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B421A" w14:textId="2499B4F4" w:rsidR="007F7F8D" w:rsidRPr="00C629F9" w:rsidRDefault="007F7F8D" w:rsidP="00303A6D">
      <w:pPr>
        <w:pStyle w:val="BodyText"/>
        <w:ind w:right="116"/>
        <w:jc w:val="center"/>
        <w:rPr>
          <w:rFonts w:eastAsia="Arial"/>
          <w:b/>
          <w:color w:val="1E4E7B"/>
          <w:sz w:val="28"/>
          <w:szCs w:val="28"/>
          <w14:stylisticSets>
            <w14:styleSet w14:id="2"/>
          </w14:stylisticSets>
        </w:rPr>
      </w:pPr>
      <w:r w:rsidRPr="0036176E">
        <w:rPr>
          <w:rFonts w:eastAsia="Arial"/>
          <w:b/>
          <w:color w:val="1E4E7B"/>
          <w:sz w:val="28"/>
          <w:szCs w:val="28"/>
          <w14:stylisticSets>
            <w14:styleSet w14:id="2"/>
          </w14:stylisticSets>
        </w:rPr>
        <w:t>Employer Pension Contributions – Alternative Payment Policy (Recycling Employers Contributions)</w:t>
      </w:r>
      <w:r w:rsidR="00303A6D">
        <w:rPr>
          <w:rFonts w:eastAsia="Arial"/>
          <w:b/>
          <w:color w:val="1E4E7B"/>
          <w:sz w:val="28"/>
          <w:szCs w:val="28"/>
          <w14:stylisticSets>
            <w14:styleSet w14:id="2"/>
          </w14:stylisticSets>
        </w:rPr>
        <w:t xml:space="preserve">    </w:t>
      </w:r>
      <w:r w:rsidRPr="00C629F9">
        <w:rPr>
          <w:rFonts w:eastAsia="Arial"/>
          <w:b/>
          <w:color w:val="1E4E7B"/>
          <w:sz w:val="28"/>
          <w:szCs w:val="28"/>
          <w14:stylisticSets>
            <w14:styleSet w14:id="2"/>
          </w14:stylisticSets>
        </w:rPr>
        <w:t>Application Form</w:t>
      </w:r>
    </w:p>
    <w:p w14:paraId="2803F280" w14:textId="77777777" w:rsidR="000E497C" w:rsidRPr="00303A6D" w:rsidRDefault="007F7F8D" w:rsidP="00E0683E">
      <w:pPr>
        <w:rPr>
          <w:rFonts w:asciiTheme="majorHAnsi" w:eastAsia="Arial" w:hAnsiTheme="majorHAnsi" w:cstheme="majorHAnsi"/>
          <w:sz w:val="28"/>
          <w:szCs w:val="28"/>
          <w:lang w:val="en-US"/>
        </w:rPr>
      </w:pPr>
      <w:r w:rsidRPr="00303A6D">
        <w:rPr>
          <w:rFonts w:asciiTheme="majorHAnsi" w:eastAsia="Arial" w:hAnsiTheme="majorHAnsi" w:cstheme="majorHAnsi"/>
          <w:sz w:val="28"/>
          <w:szCs w:val="28"/>
          <w:lang w:val="en-US"/>
        </w:rPr>
        <w:t xml:space="preserve">Please complete in full and forward to </w:t>
      </w:r>
      <w:hyperlink r:id="rId11" w:history="1">
        <w:r w:rsidRPr="00303A6D">
          <w:rPr>
            <w:rFonts w:asciiTheme="majorHAnsi" w:eastAsia="Arial" w:hAnsiTheme="majorHAnsi" w:cstheme="majorHAnsi"/>
            <w:sz w:val="28"/>
            <w:szCs w:val="28"/>
            <w:lang w:val="en-US"/>
          </w:rPr>
          <w:t>nes.pensionsrecyclingapplications2023@nhs.scot</w:t>
        </w:r>
      </w:hyperlink>
    </w:p>
    <w:p w14:paraId="79773EBF" w14:textId="78A1E15F" w:rsidR="007F7F8D" w:rsidRPr="000E497C" w:rsidRDefault="007F7F8D" w:rsidP="563C6B0F">
      <w:pPr>
        <w:rPr>
          <w:rFonts w:asciiTheme="majorHAnsi" w:eastAsia="Arial" w:hAnsiTheme="majorHAnsi" w:cstheme="majorBidi"/>
          <w:lang w:val="en-US"/>
        </w:rPr>
      </w:pPr>
      <w:r w:rsidRPr="563C6B0F">
        <w:rPr>
          <w:rFonts w:asciiTheme="majorHAnsi" w:eastAsia="Arial" w:hAnsiTheme="majorHAnsi" w:cstheme="majorBidi"/>
          <w:b/>
          <w:bCs/>
          <w:lang w:val="en-US"/>
        </w:rPr>
        <w:t>The deadline for receipt of applications is</w:t>
      </w:r>
      <w:r w:rsidRPr="563C6B0F">
        <w:rPr>
          <w:rFonts w:cs="Arial"/>
          <w:b/>
          <w:bCs/>
          <w:sz w:val="21"/>
          <w:szCs w:val="21"/>
          <w:lang w:eastAsia="en-GB"/>
        </w:rPr>
        <w:t xml:space="preserve"> 28</w:t>
      </w:r>
      <w:r w:rsidRPr="563C6B0F">
        <w:rPr>
          <w:rFonts w:cs="Arial"/>
          <w:b/>
          <w:bCs/>
          <w:sz w:val="21"/>
          <w:szCs w:val="21"/>
          <w:vertAlign w:val="superscript"/>
          <w:lang w:eastAsia="en-GB"/>
        </w:rPr>
        <w:t>th</w:t>
      </w:r>
      <w:r w:rsidRPr="563C6B0F">
        <w:rPr>
          <w:rFonts w:cs="Arial"/>
          <w:b/>
          <w:bCs/>
          <w:sz w:val="21"/>
          <w:szCs w:val="21"/>
          <w:lang w:eastAsia="en-GB"/>
        </w:rPr>
        <w:t xml:space="preserve"> February 2023</w:t>
      </w:r>
      <w:r w:rsidR="000E497C" w:rsidRPr="563C6B0F">
        <w:rPr>
          <w:rFonts w:cs="Arial"/>
          <w:b/>
          <w:bCs/>
          <w:sz w:val="21"/>
          <w:szCs w:val="21"/>
          <w:lang w:eastAsia="en-GB"/>
        </w:rPr>
        <w:t xml:space="preserve"> – applications are encouraged by 13</w:t>
      </w:r>
      <w:r w:rsidR="000E497C" w:rsidRPr="563C6B0F">
        <w:rPr>
          <w:rFonts w:cs="Arial"/>
          <w:b/>
          <w:bCs/>
          <w:sz w:val="21"/>
          <w:szCs w:val="21"/>
          <w:vertAlign w:val="superscript"/>
          <w:lang w:eastAsia="en-GB"/>
        </w:rPr>
        <w:t>th</w:t>
      </w:r>
      <w:r w:rsidR="000E497C" w:rsidRPr="563C6B0F">
        <w:rPr>
          <w:rFonts w:cs="Arial"/>
          <w:b/>
          <w:bCs/>
          <w:sz w:val="21"/>
          <w:szCs w:val="21"/>
          <w:lang w:eastAsia="en-GB"/>
        </w:rPr>
        <w:t xml:space="preserve"> February where possible so as to allow </w:t>
      </w:r>
      <w:r w:rsidR="00303A6D" w:rsidRPr="563C6B0F">
        <w:rPr>
          <w:rFonts w:cs="Arial"/>
          <w:b/>
          <w:bCs/>
          <w:sz w:val="21"/>
          <w:szCs w:val="21"/>
          <w:lang w:eastAsia="en-GB"/>
        </w:rPr>
        <w:t xml:space="preserve">adequate </w:t>
      </w:r>
      <w:r w:rsidR="000E497C" w:rsidRPr="563C6B0F">
        <w:rPr>
          <w:rFonts w:cs="Arial"/>
          <w:b/>
          <w:bCs/>
          <w:sz w:val="21"/>
          <w:szCs w:val="21"/>
          <w:lang w:eastAsia="en-GB"/>
        </w:rPr>
        <w:t xml:space="preserve">time for processing </w:t>
      </w:r>
      <w:r w:rsidR="001B1987" w:rsidRPr="563C6B0F">
        <w:rPr>
          <w:rFonts w:cs="Arial"/>
          <w:b/>
          <w:bCs/>
          <w:sz w:val="21"/>
          <w:szCs w:val="21"/>
          <w:lang w:eastAsia="en-GB"/>
        </w:rPr>
        <w:t>through payroll before the end of the financial year</w:t>
      </w:r>
    </w:p>
    <w:p w14:paraId="6EAF1986" w14:textId="64728D96" w:rsidR="007F7F8D" w:rsidRDefault="007F7F8D" w:rsidP="00E0683E">
      <w:pPr>
        <w:rPr>
          <w:sz w:val="24"/>
          <w:szCs w:val="24"/>
        </w:rPr>
      </w:pPr>
      <w:r>
        <w:rPr>
          <w:rFonts w:cs="Arial"/>
          <w:b/>
          <w:bCs/>
          <w:sz w:val="21"/>
          <w:szCs w:val="21"/>
          <w:lang w:eastAsia="en-GB"/>
        </w:rPr>
        <w:t>Section A – for completion by the Applicant</w:t>
      </w:r>
    </w:p>
    <w:tbl>
      <w:tblPr>
        <w:tblStyle w:val="TableGrid"/>
        <w:tblW w:w="10490" w:type="dxa"/>
        <w:tblInd w:w="-5" w:type="dxa"/>
        <w:tblLook w:val="04A0" w:firstRow="1" w:lastRow="0" w:firstColumn="1" w:lastColumn="0" w:noHBand="0" w:noVBand="1"/>
      </w:tblPr>
      <w:tblGrid>
        <w:gridCol w:w="4508"/>
        <w:gridCol w:w="5982"/>
      </w:tblGrid>
      <w:tr w:rsidR="007F7F8D" w:rsidRPr="00A94322" w14:paraId="2DFD328F" w14:textId="77777777" w:rsidTr="0036176E">
        <w:trPr>
          <w:trHeight w:hRule="exact" w:val="510"/>
        </w:trPr>
        <w:tc>
          <w:tcPr>
            <w:tcW w:w="4508" w:type="dxa"/>
          </w:tcPr>
          <w:p w14:paraId="4E731880" w14:textId="77777777" w:rsidR="007F7F8D" w:rsidRPr="007F7F8D" w:rsidRDefault="007F7F8D" w:rsidP="00B149DB">
            <w:pPr>
              <w:rPr>
                <w:rFonts w:asciiTheme="majorHAnsi" w:hAnsiTheme="majorHAnsi" w:cstheme="majorHAnsi"/>
                <w:sz w:val="24"/>
                <w:szCs w:val="24"/>
              </w:rPr>
            </w:pPr>
            <w:r w:rsidRPr="007F7F8D">
              <w:rPr>
                <w:rFonts w:asciiTheme="majorHAnsi" w:hAnsiTheme="majorHAnsi" w:cstheme="majorHAnsi"/>
                <w:sz w:val="24"/>
                <w:szCs w:val="24"/>
              </w:rPr>
              <w:t>Name:</w:t>
            </w:r>
          </w:p>
        </w:tc>
        <w:tc>
          <w:tcPr>
            <w:tcW w:w="5982" w:type="dxa"/>
          </w:tcPr>
          <w:p w14:paraId="307FB2DA" w14:textId="77777777" w:rsidR="007F7F8D" w:rsidRPr="00A94322" w:rsidRDefault="007F7F8D" w:rsidP="00B149DB">
            <w:pPr>
              <w:rPr>
                <w:sz w:val="24"/>
                <w:szCs w:val="24"/>
              </w:rPr>
            </w:pPr>
          </w:p>
        </w:tc>
      </w:tr>
      <w:tr w:rsidR="007F7F8D" w:rsidRPr="00A94322" w14:paraId="544BE84E" w14:textId="77777777" w:rsidTr="0036176E">
        <w:trPr>
          <w:trHeight w:hRule="exact" w:val="510"/>
        </w:trPr>
        <w:tc>
          <w:tcPr>
            <w:tcW w:w="4508" w:type="dxa"/>
          </w:tcPr>
          <w:p w14:paraId="658957DC" w14:textId="77777777" w:rsidR="007F7F8D" w:rsidRPr="007F7F8D" w:rsidRDefault="007F7F8D" w:rsidP="00B149DB">
            <w:pPr>
              <w:rPr>
                <w:rFonts w:asciiTheme="majorHAnsi" w:hAnsiTheme="majorHAnsi" w:cstheme="majorHAnsi"/>
                <w:sz w:val="24"/>
                <w:szCs w:val="24"/>
              </w:rPr>
            </w:pPr>
            <w:r w:rsidRPr="007F7F8D">
              <w:rPr>
                <w:rFonts w:asciiTheme="majorHAnsi" w:hAnsiTheme="majorHAnsi" w:cstheme="majorHAnsi"/>
                <w:sz w:val="24"/>
                <w:szCs w:val="24"/>
              </w:rPr>
              <w:t>Post/Job Title:</w:t>
            </w:r>
          </w:p>
        </w:tc>
        <w:tc>
          <w:tcPr>
            <w:tcW w:w="5982" w:type="dxa"/>
          </w:tcPr>
          <w:p w14:paraId="60FC90CD" w14:textId="77777777" w:rsidR="007F7F8D" w:rsidRPr="00A94322" w:rsidRDefault="007F7F8D" w:rsidP="00B149DB">
            <w:pPr>
              <w:rPr>
                <w:sz w:val="24"/>
                <w:szCs w:val="24"/>
              </w:rPr>
            </w:pPr>
          </w:p>
        </w:tc>
      </w:tr>
      <w:tr w:rsidR="007F7F8D" w:rsidRPr="00A94322" w14:paraId="14403776" w14:textId="77777777" w:rsidTr="0036176E">
        <w:trPr>
          <w:trHeight w:hRule="exact" w:val="510"/>
        </w:trPr>
        <w:tc>
          <w:tcPr>
            <w:tcW w:w="4508" w:type="dxa"/>
          </w:tcPr>
          <w:p w14:paraId="7F1BDE62" w14:textId="77777777" w:rsidR="007F7F8D" w:rsidRPr="007F7F8D" w:rsidRDefault="007F7F8D" w:rsidP="00B149DB">
            <w:pPr>
              <w:rPr>
                <w:rFonts w:asciiTheme="majorHAnsi" w:hAnsiTheme="majorHAnsi" w:cstheme="majorHAnsi"/>
                <w:sz w:val="24"/>
                <w:szCs w:val="24"/>
              </w:rPr>
            </w:pPr>
            <w:r w:rsidRPr="007F7F8D">
              <w:rPr>
                <w:rFonts w:asciiTheme="majorHAnsi" w:hAnsiTheme="majorHAnsi" w:cstheme="majorHAnsi"/>
                <w:sz w:val="24"/>
                <w:szCs w:val="24"/>
              </w:rPr>
              <w:t>Payroll Number:</w:t>
            </w:r>
          </w:p>
        </w:tc>
        <w:tc>
          <w:tcPr>
            <w:tcW w:w="5982" w:type="dxa"/>
          </w:tcPr>
          <w:p w14:paraId="6B2F64F0" w14:textId="77777777" w:rsidR="007F7F8D" w:rsidRPr="00A94322" w:rsidRDefault="007F7F8D" w:rsidP="00B149DB">
            <w:pPr>
              <w:rPr>
                <w:sz w:val="24"/>
                <w:szCs w:val="24"/>
              </w:rPr>
            </w:pPr>
          </w:p>
        </w:tc>
      </w:tr>
      <w:tr w:rsidR="007F7F8D" w:rsidRPr="00A94322" w14:paraId="4ABBE882" w14:textId="77777777" w:rsidTr="0036176E">
        <w:trPr>
          <w:trHeight w:hRule="exact" w:val="510"/>
        </w:trPr>
        <w:tc>
          <w:tcPr>
            <w:tcW w:w="4508" w:type="dxa"/>
          </w:tcPr>
          <w:p w14:paraId="7E9C6F79" w14:textId="77777777" w:rsidR="007F7F8D" w:rsidRPr="007F7F8D" w:rsidRDefault="007F7F8D" w:rsidP="00B149DB">
            <w:pPr>
              <w:rPr>
                <w:rFonts w:asciiTheme="majorHAnsi" w:hAnsiTheme="majorHAnsi" w:cstheme="majorHAnsi"/>
                <w:sz w:val="24"/>
                <w:szCs w:val="24"/>
              </w:rPr>
            </w:pPr>
            <w:r w:rsidRPr="007F7F8D">
              <w:rPr>
                <w:rFonts w:asciiTheme="majorHAnsi" w:hAnsiTheme="majorHAnsi" w:cstheme="majorHAnsi"/>
                <w:sz w:val="24"/>
                <w:szCs w:val="24"/>
              </w:rPr>
              <w:t>National Insurance Number:</w:t>
            </w:r>
          </w:p>
        </w:tc>
        <w:tc>
          <w:tcPr>
            <w:tcW w:w="5982" w:type="dxa"/>
          </w:tcPr>
          <w:p w14:paraId="526D6B58" w14:textId="77777777" w:rsidR="007F7F8D" w:rsidRPr="00A94322" w:rsidRDefault="007F7F8D" w:rsidP="00B149DB">
            <w:pPr>
              <w:rPr>
                <w:sz w:val="24"/>
                <w:szCs w:val="24"/>
              </w:rPr>
            </w:pPr>
          </w:p>
        </w:tc>
      </w:tr>
      <w:tr w:rsidR="007F7F8D" w:rsidRPr="00A94322" w14:paraId="23263ED6" w14:textId="77777777" w:rsidTr="0036176E">
        <w:trPr>
          <w:trHeight w:hRule="exact" w:val="510"/>
        </w:trPr>
        <w:tc>
          <w:tcPr>
            <w:tcW w:w="4508" w:type="dxa"/>
          </w:tcPr>
          <w:p w14:paraId="25D39F64" w14:textId="77777777" w:rsidR="007F7F8D" w:rsidRPr="007F7F8D" w:rsidRDefault="007F7F8D" w:rsidP="00B149DB">
            <w:pPr>
              <w:rPr>
                <w:rFonts w:asciiTheme="majorHAnsi" w:hAnsiTheme="majorHAnsi" w:cstheme="majorHAnsi"/>
                <w:sz w:val="24"/>
                <w:szCs w:val="24"/>
              </w:rPr>
            </w:pPr>
            <w:r w:rsidRPr="007F7F8D">
              <w:rPr>
                <w:rFonts w:asciiTheme="majorHAnsi" w:hAnsiTheme="majorHAnsi" w:cstheme="majorHAnsi"/>
                <w:sz w:val="24"/>
                <w:szCs w:val="24"/>
              </w:rPr>
              <w:t>SB Number for Pension Scheme:</w:t>
            </w:r>
          </w:p>
        </w:tc>
        <w:tc>
          <w:tcPr>
            <w:tcW w:w="5982" w:type="dxa"/>
          </w:tcPr>
          <w:p w14:paraId="429682D7" w14:textId="77777777" w:rsidR="007F7F8D" w:rsidRPr="00A94322" w:rsidRDefault="007F7F8D" w:rsidP="00B149DB">
            <w:pPr>
              <w:rPr>
                <w:sz w:val="24"/>
                <w:szCs w:val="24"/>
              </w:rPr>
            </w:pPr>
          </w:p>
        </w:tc>
      </w:tr>
      <w:tr w:rsidR="007F7F8D" w:rsidRPr="00A94322" w14:paraId="208CF3D8" w14:textId="77777777" w:rsidTr="0036176E">
        <w:trPr>
          <w:trHeight w:hRule="exact" w:val="510"/>
        </w:trPr>
        <w:tc>
          <w:tcPr>
            <w:tcW w:w="4508" w:type="dxa"/>
          </w:tcPr>
          <w:p w14:paraId="0D454B39" w14:textId="77777777" w:rsidR="007F7F8D" w:rsidRPr="007F7F8D" w:rsidRDefault="007F7F8D" w:rsidP="00B149DB">
            <w:pPr>
              <w:rPr>
                <w:rFonts w:asciiTheme="majorHAnsi" w:hAnsiTheme="majorHAnsi" w:cstheme="majorHAnsi"/>
                <w:sz w:val="24"/>
                <w:szCs w:val="24"/>
              </w:rPr>
            </w:pPr>
            <w:r w:rsidRPr="007F7F8D">
              <w:rPr>
                <w:rFonts w:asciiTheme="majorHAnsi" w:hAnsiTheme="majorHAnsi" w:cstheme="majorHAnsi"/>
                <w:sz w:val="24"/>
                <w:szCs w:val="24"/>
              </w:rPr>
              <w:t>Email address for correspondence:</w:t>
            </w:r>
          </w:p>
        </w:tc>
        <w:tc>
          <w:tcPr>
            <w:tcW w:w="5982" w:type="dxa"/>
          </w:tcPr>
          <w:p w14:paraId="36637504" w14:textId="77777777" w:rsidR="007F7F8D" w:rsidRPr="00A94322" w:rsidRDefault="007F7F8D" w:rsidP="00B149DB">
            <w:pPr>
              <w:rPr>
                <w:sz w:val="24"/>
                <w:szCs w:val="24"/>
              </w:rPr>
            </w:pPr>
          </w:p>
        </w:tc>
      </w:tr>
    </w:tbl>
    <w:p w14:paraId="1A2A3F6B" w14:textId="03CA6A84" w:rsidR="007F7F8D" w:rsidRDefault="007F7F8D" w:rsidP="00E0683E">
      <w:pPr>
        <w:widowControl w:val="0"/>
        <w:spacing w:after="0"/>
        <w:jc w:val="both"/>
        <w:rPr>
          <w:rFonts w:asciiTheme="majorHAnsi" w:eastAsia="Arial" w:hAnsiTheme="majorHAnsi" w:cstheme="majorHAnsi"/>
          <w:lang w:val="en-US"/>
        </w:rPr>
      </w:pPr>
      <w:r>
        <w:rPr>
          <w:rFonts w:asciiTheme="majorHAnsi" w:eastAsia="Arial" w:hAnsiTheme="majorHAnsi" w:cstheme="majorHAnsi"/>
          <w:spacing w:val="-1"/>
          <w:lang w:val="en-US"/>
        </w:rPr>
        <w:br/>
      </w:r>
      <w:r w:rsidRPr="007F7F8D">
        <w:rPr>
          <w:rFonts w:asciiTheme="majorHAnsi" w:eastAsia="Arial" w:hAnsiTheme="majorHAnsi" w:cstheme="majorHAnsi"/>
          <w:spacing w:val="-1"/>
          <w:lang w:val="en-US"/>
        </w:rPr>
        <w:t>The</w:t>
      </w:r>
      <w:r w:rsidRPr="007F7F8D">
        <w:rPr>
          <w:rFonts w:asciiTheme="majorHAnsi" w:eastAsia="Arial" w:hAnsiTheme="majorHAnsi" w:cstheme="majorHAnsi"/>
          <w:spacing w:val="5"/>
          <w:lang w:val="en-US"/>
        </w:rPr>
        <w:t xml:space="preserve"> </w:t>
      </w:r>
      <w:r w:rsidRPr="007F7F8D">
        <w:rPr>
          <w:rFonts w:asciiTheme="majorHAnsi" w:eastAsia="Arial" w:hAnsiTheme="majorHAnsi" w:cstheme="majorHAnsi"/>
          <w:lang w:val="en-US"/>
        </w:rPr>
        <w:t>REC</w:t>
      </w:r>
      <w:r w:rsidRPr="007F7F8D">
        <w:rPr>
          <w:rFonts w:asciiTheme="majorHAnsi" w:eastAsia="Arial" w:hAnsiTheme="majorHAnsi" w:cstheme="majorHAnsi"/>
          <w:spacing w:val="4"/>
          <w:lang w:val="en-US"/>
        </w:rPr>
        <w:t xml:space="preserve"> </w:t>
      </w:r>
      <w:r w:rsidRPr="007F7F8D">
        <w:rPr>
          <w:rFonts w:asciiTheme="majorHAnsi" w:eastAsia="Arial" w:hAnsiTheme="majorHAnsi" w:cstheme="majorHAnsi"/>
          <w:spacing w:val="-1"/>
          <w:lang w:val="en-US"/>
        </w:rPr>
        <w:t>payment, if approved, will</w:t>
      </w:r>
      <w:r w:rsidRPr="007F7F8D">
        <w:rPr>
          <w:rFonts w:asciiTheme="majorHAnsi" w:eastAsia="Arial" w:hAnsiTheme="majorHAnsi" w:cstheme="majorHAnsi"/>
          <w:spacing w:val="6"/>
          <w:lang w:val="en-US"/>
        </w:rPr>
        <w:t xml:space="preserve"> </w:t>
      </w:r>
      <w:r w:rsidRPr="007F7F8D">
        <w:rPr>
          <w:rFonts w:asciiTheme="majorHAnsi" w:eastAsia="Arial" w:hAnsiTheme="majorHAnsi" w:cstheme="majorHAnsi"/>
          <w:lang w:val="en-US"/>
        </w:rPr>
        <w:t>start</w:t>
      </w:r>
      <w:r w:rsidRPr="007F7F8D">
        <w:rPr>
          <w:rFonts w:asciiTheme="majorHAnsi" w:eastAsia="Arial" w:hAnsiTheme="majorHAnsi" w:cstheme="majorHAnsi"/>
          <w:spacing w:val="9"/>
          <w:lang w:val="en-US"/>
        </w:rPr>
        <w:t xml:space="preserve"> </w:t>
      </w:r>
      <w:r w:rsidRPr="007F7F8D">
        <w:rPr>
          <w:rFonts w:asciiTheme="majorHAnsi" w:eastAsia="Arial" w:hAnsiTheme="majorHAnsi" w:cstheme="majorHAnsi"/>
          <w:spacing w:val="-1"/>
          <w:lang w:val="en-US"/>
        </w:rPr>
        <w:t>from</w:t>
      </w:r>
      <w:r w:rsidRPr="007F7F8D">
        <w:rPr>
          <w:rFonts w:asciiTheme="majorHAnsi" w:eastAsia="Arial" w:hAnsiTheme="majorHAnsi" w:cstheme="majorHAnsi"/>
          <w:spacing w:val="6"/>
          <w:lang w:val="en-US"/>
        </w:rPr>
        <w:t xml:space="preserve"> </w:t>
      </w:r>
      <w:r w:rsidRPr="007F7F8D">
        <w:rPr>
          <w:rFonts w:asciiTheme="majorHAnsi" w:eastAsia="Arial" w:hAnsiTheme="majorHAnsi" w:cstheme="majorHAnsi"/>
          <w:lang w:val="en-US"/>
        </w:rPr>
        <w:t>1</w:t>
      </w:r>
      <w:r w:rsidRPr="007F7F8D">
        <w:rPr>
          <w:rFonts w:asciiTheme="majorHAnsi" w:eastAsia="Arial" w:hAnsiTheme="majorHAnsi" w:cstheme="majorHAnsi"/>
          <w:spacing w:val="3"/>
          <w:lang w:val="en-US"/>
        </w:rPr>
        <w:t xml:space="preserve"> October 2022</w:t>
      </w:r>
      <w:r w:rsidRPr="007F7F8D">
        <w:rPr>
          <w:rFonts w:asciiTheme="majorHAnsi" w:eastAsia="Arial" w:hAnsiTheme="majorHAnsi" w:cstheme="majorHAnsi"/>
          <w:spacing w:val="-1"/>
          <w:lang w:val="en-US"/>
        </w:rPr>
        <w:t xml:space="preserve"> unless</w:t>
      </w:r>
      <w:r w:rsidRPr="007F7F8D">
        <w:rPr>
          <w:rFonts w:asciiTheme="majorHAnsi" w:eastAsia="Arial" w:hAnsiTheme="majorHAnsi" w:cstheme="majorHAnsi"/>
          <w:spacing w:val="7"/>
          <w:lang w:val="en-US"/>
        </w:rPr>
        <w:t xml:space="preserve"> </w:t>
      </w:r>
      <w:r w:rsidRPr="007F7F8D">
        <w:rPr>
          <w:rFonts w:asciiTheme="majorHAnsi" w:eastAsia="Arial" w:hAnsiTheme="majorHAnsi" w:cstheme="majorHAnsi"/>
          <w:spacing w:val="-1"/>
          <w:lang w:val="en-US"/>
        </w:rPr>
        <w:t>you</w:t>
      </w:r>
      <w:r w:rsidRPr="007F7F8D">
        <w:rPr>
          <w:rFonts w:asciiTheme="majorHAnsi" w:eastAsia="Arial" w:hAnsiTheme="majorHAnsi" w:cstheme="majorHAnsi"/>
          <w:spacing w:val="3"/>
          <w:lang w:val="en-US"/>
        </w:rPr>
        <w:t xml:space="preserve"> </w:t>
      </w:r>
      <w:r w:rsidRPr="007F7F8D">
        <w:rPr>
          <w:rFonts w:asciiTheme="majorHAnsi" w:eastAsia="Arial" w:hAnsiTheme="majorHAnsi" w:cstheme="majorHAnsi"/>
          <w:spacing w:val="-1"/>
          <w:lang w:val="en-US"/>
        </w:rPr>
        <w:t>wish</w:t>
      </w:r>
      <w:r w:rsidRPr="007F7F8D">
        <w:rPr>
          <w:rFonts w:asciiTheme="majorHAnsi" w:eastAsia="Arial" w:hAnsiTheme="majorHAnsi" w:cstheme="majorHAnsi"/>
          <w:spacing w:val="5"/>
          <w:lang w:val="en-US"/>
        </w:rPr>
        <w:t xml:space="preserve"> the REC payment </w:t>
      </w:r>
      <w:r w:rsidRPr="007F7F8D">
        <w:rPr>
          <w:rFonts w:asciiTheme="majorHAnsi" w:eastAsia="Arial" w:hAnsiTheme="majorHAnsi" w:cstheme="majorHAnsi"/>
          <w:lang w:val="en-US"/>
        </w:rPr>
        <w:t>to</w:t>
      </w:r>
      <w:r w:rsidRPr="007F7F8D">
        <w:rPr>
          <w:rFonts w:asciiTheme="majorHAnsi" w:eastAsia="Arial" w:hAnsiTheme="majorHAnsi" w:cstheme="majorHAnsi"/>
          <w:spacing w:val="6"/>
          <w:lang w:val="en-US"/>
        </w:rPr>
        <w:t xml:space="preserve"> </w:t>
      </w:r>
      <w:r w:rsidRPr="007F7F8D">
        <w:rPr>
          <w:rFonts w:asciiTheme="majorHAnsi" w:eastAsia="Arial" w:hAnsiTheme="majorHAnsi" w:cstheme="majorHAnsi"/>
          <w:lang w:val="en-US"/>
        </w:rPr>
        <w:t>start</w:t>
      </w:r>
      <w:r w:rsidRPr="007F7F8D">
        <w:rPr>
          <w:rFonts w:asciiTheme="majorHAnsi" w:eastAsia="Arial" w:hAnsiTheme="majorHAnsi" w:cstheme="majorHAnsi"/>
          <w:spacing w:val="4"/>
          <w:lang w:val="en-US"/>
        </w:rPr>
        <w:t xml:space="preserve"> from </w:t>
      </w:r>
      <w:r w:rsidRPr="007F7F8D">
        <w:rPr>
          <w:rFonts w:asciiTheme="majorHAnsi" w:eastAsia="Arial" w:hAnsiTheme="majorHAnsi" w:cstheme="majorHAnsi"/>
          <w:lang w:val="en-US"/>
        </w:rPr>
        <w:t>a</w:t>
      </w:r>
      <w:r w:rsidRPr="007F7F8D">
        <w:rPr>
          <w:rFonts w:asciiTheme="majorHAnsi" w:eastAsia="Arial" w:hAnsiTheme="majorHAnsi" w:cstheme="majorHAnsi"/>
          <w:spacing w:val="5"/>
          <w:lang w:val="en-US"/>
        </w:rPr>
        <w:t xml:space="preserve"> </w:t>
      </w:r>
      <w:r w:rsidRPr="007F7F8D">
        <w:rPr>
          <w:rFonts w:asciiTheme="majorHAnsi" w:eastAsia="Arial" w:hAnsiTheme="majorHAnsi" w:cstheme="majorHAnsi"/>
          <w:spacing w:val="-1"/>
          <w:lang w:val="en-US"/>
        </w:rPr>
        <w:t>later</w:t>
      </w:r>
      <w:r w:rsidRPr="007F7F8D">
        <w:rPr>
          <w:rFonts w:asciiTheme="majorHAnsi" w:eastAsia="Arial" w:hAnsiTheme="majorHAnsi" w:cstheme="majorHAnsi"/>
          <w:spacing w:val="45"/>
          <w:lang w:val="en-US"/>
        </w:rPr>
        <w:t xml:space="preserve"> </w:t>
      </w:r>
      <w:r w:rsidRPr="007F7F8D">
        <w:rPr>
          <w:rFonts w:asciiTheme="majorHAnsi" w:eastAsia="Arial" w:hAnsiTheme="majorHAnsi" w:cstheme="majorHAnsi"/>
          <w:spacing w:val="-1"/>
          <w:lang w:val="en-US"/>
        </w:rPr>
        <w:t>date. Please note that the later date should be the 1</w:t>
      </w:r>
      <w:r w:rsidRPr="007F7F8D">
        <w:rPr>
          <w:rFonts w:asciiTheme="majorHAnsi" w:eastAsia="Arial" w:hAnsiTheme="majorHAnsi" w:cstheme="majorHAnsi"/>
          <w:spacing w:val="-1"/>
          <w:vertAlign w:val="superscript"/>
          <w:lang w:val="en-US"/>
        </w:rPr>
        <w:t>st</w:t>
      </w:r>
      <w:r w:rsidRPr="007F7F8D">
        <w:rPr>
          <w:rFonts w:asciiTheme="majorHAnsi" w:eastAsia="Arial" w:hAnsiTheme="majorHAnsi" w:cstheme="majorHAnsi"/>
          <w:spacing w:val="-1"/>
          <w:lang w:val="en-US"/>
        </w:rPr>
        <w:t xml:space="preserve"> of the</w:t>
      </w:r>
      <w:r w:rsidRPr="007F7F8D">
        <w:rPr>
          <w:rFonts w:asciiTheme="majorHAnsi" w:eastAsia="Arial" w:hAnsiTheme="majorHAnsi" w:cstheme="majorHAnsi"/>
          <w:spacing w:val="10"/>
          <w:lang w:val="en-US"/>
        </w:rPr>
        <w:t xml:space="preserve"> </w:t>
      </w:r>
      <w:r w:rsidRPr="007F7F8D">
        <w:rPr>
          <w:rFonts w:asciiTheme="majorHAnsi" w:eastAsia="Arial" w:hAnsiTheme="majorHAnsi" w:cstheme="majorHAnsi"/>
          <w:spacing w:val="-1"/>
          <w:lang w:val="en-US"/>
        </w:rPr>
        <w:t>month</w:t>
      </w:r>
      <w:r w:rsidRPr="007F7F8D">
        <w:rPr>
          <w:rFonts w:asciiTheme="majorHAnsi" w:eastAsia="Arial" w:hAnsiTheme="majorHAnsi" w:cstheme="majorHAnsi"/>
          <w:spacing w:val="12"/>
          <w:lang w:val="en-US"/>
        </w:rPr>
        <w:t xml:space="preserve"> </w:t>
      </w:r>
      <w:r w:rsidRPr="007F7F8D">
        <w:rPr>
          <w:rFonts w:asciiTheme="majorHAnsi" w:eastAsia="Arial" w:hAnsiTheme="majorHAnsi" w:cstheme="majorHAnsi"/>
          <w:spacing w:val="-2"/>
          <w:lang w:val="en-US"/>
        </w:rPr>
        <w:t>and</w:t>
      </w:r>
      <w:r w:rsidRPr="007F7F8D">
        <w:rPr>
          <w:rFonts w:asciiTheme="majorHAnsi" w:eastAsia="Arial" w:hAnsiTheme="majorHAnsi" w:cstheme="majorHAnsi"/>
          <w:spacing w:val="12"/>
          <w:lang w:val="en-US"/>
        </w:rPr>
        <w:t xml:space="preserve"> </w:t>
      </w:r>
      <w:r w:rsidRPr="007F7F8D">
        <w:rPr>
          <w:rFonts w:asciiTheme="majorHAnsi" w:eastAsia="Arial" w:hAnsiTheme="majorHAnsi" w:cstheme="majorHAnsi"/>
          <w:spacing w:val="-1"/>
          <w:lang w:val="en-US"/>
        </w:rPr>
        <w:t>should</w:t>
      </w:r>
      <w:r w:rsidRPr="007F7F8D">
        <w:rPr>
          <w:rFonts w:asciiTheme="majorHAnsi" w:eastAsia="Arial" w:hAnsiTheme="majorHAnsi" w:cstheme="majorHAnsi"/>
          <w:spacing w:val="10"/>
          <w:lang w:val="en-US"/>
        </w:rPr>
        <w:t xml:space="preserve"> </w:t>
      </w:r>
      <w:r w:rsidRPr="007F7F8D">
        <w:rPr>
          <w:rFonts w:asciiTheme="majorHAnsi" w:eastAsia="Arial" w:hAnsiTheme="majorHAnsi" w:cstheme="majorHAnsi"/>
          <w:lang w:val="en-US"/>
        </w:rPr>
        <w:t>be</w:t>
      </w:r>
      <w:r w:rsidRPr="007F7F8D">
        <w:rPr>
          <w:rFonts w:asciiTheme="majorHAnsi" w:eastAsia="Arial" w:hAnsiTheme="majorHAnsi" w:cstheme="majorHAnsi"/>
          <w:spacing w:val="10"/>
          <w:lang w:val="en-US"/>
        </w:rPr>
        <w:t xml:space="preserve"> </w:t>
      </w:r>
      <w:r w:rsidRPr="007F7F8D">
        <w:rPr>
          <w:rFonts w:asciiTheme="majorHAnsi" w:eastAsia="Arial" w:hAnsiTheme="majorHAnsi" w:cstheme="majorHAnsi"/>
          <w:spacing w:val="-1"/>
          <w:lang w:val="en-US"/>
        </w:rPr>
        <w:t>the</w:t>
      </w:r>
      <w:r w:rsidRPr="007F7F8D">
        <w:rPr>
          <w:rFonts w:asciiTheme="majorHAnsi" w:eastAsia="Arial" w:hAnsiTheme="majorHAnsi" w:cstheme="majorHAnsi"/>
          <w:spacing w:val="12"/>
          <w:lang w:val="en-US"/>
        </w:rPr>
        <w:t xml:space="preserve"> </w:t>
      </w:r>
      <w:r w:rsidRPr="007F7F8D">
        <w:rPr>
          <w:rFonts w:asciiTheme="majorHAnsi" w:eastAsia="Arial" w:hAnsiTheme="majorHAnsi" w:cstheme="majorHAnsi"/>
          <w:spacing w:val="-1"/>
          <w:lang w:val="en-US"/>
        </w:rPr>
        <w:t>same</w:t>
      </w:r>
      <w:r w:rsidRPr="007F7F8D">
        <w:rPr>
          <w:rFonts w:asciiTheme="majorHAnsi" w:eastAsia="Arial" w:hAnsiTheme="majorHAnsi" w:cstheme="majorHAnsi"/>
          <w:spacing w:val="8"/>
          <w:lang w:val="en-US"/>
        </w:rPr>
        <w:t xml:space="preserve"> </w:t>
      </w:r>
      <w:r w:rsidRPr="007F7F8D">
        <w:rPr>
          <w:rFonts w:asciiTheme="majorHAnsi" w:eastAsia="Arial" w:hAnsiTheme="majorHAnsi" w:cstheme="majorHAnsi"/>
          <w:spacing w:val="-1"/>
          <w:lang w:val="en-US"/>
        </w:rPr>
        <w:t>date</w:t>
      </w:r>
      <w:r w:rsidRPr="007F7F8D">
        <w:rPr>
          <w:rFonts w:asciiTheme="majorHAnsi" w:eastAsia="Arial" w:hAnsiTheme="majorHAnsi" w:cstheme="majorHAnsi"/>
          <w:spacing w:val="11"/>
          <w:lang w:val="en-US"/>
        </w:rPr>
        <w:t xml:space="preserve"> noted</w:t>
      </w:r>
      <w:r w:rsidRPr="007F7F8D">
        <w:rPr>
          <w:rFonts w:asciiTheme="majorHAnsi" w:eastAsia="Arial" w:hAnsiTheme="majorHAnsi" w:cstheme="majorHAnsi"/>
          <w:spacing w:val="12"/>
          <w:lang w:val="en-US"/>
        </w:rPr>
        <w:t xml:space="preserve"> </w:t>
      </w:r>
      <w:r w:rsidRPr="007F7F8D">
        <w:rPr>
          <w:rFonts w:asciiTheme="majorHAnsi" w:eastAsia="Arial" w:hAnsiTheme="majorHAnsi" w:cstheme="majorHAnsi"/>
          <w:lang w:val="en-US"/>
        </w:rPr>
        <w:t>in</w:t>
      </w:r>
      <w:r w:rsidRPr="007F7F8D">
        <w:rPr>
          <w:rFonts w:asciiTheme="majorHAnsi" w:eastAsia="Arial" w:hAnsiTheme="majorHAnsi" w:cstheme="majorHAnsi"/>
          <w:spacing w:val="12"/>
          <w:lang w:val="en-US"/>
        </w:rPr>
        <w:t xml:space="preserve"> the NHS Pension Scheme </w:t>
      </w:r>
      <w:r w:rsidRPr="007F7F8D">
        <w:rPr>
          <w:rFonts w:asciiTheme="majorHAnsi" w:eastAsia="Arial" w:hAnsiTheme="majorHAnsi" w:cstheme="majorHAnsi"/>
          <w:lang w:val="en-US"/>
        </w:rPr>
        <w:t>opt</w:t>
      </w:r>
      <w:r w:rsidRPr="007F7F8D">
        <w:rPr>
          <w:rFonts w:asciiTheme="majorHAnsi" w:eastAsia="Arial" w:hAnsiTheme="majorHAnsi" w:cstheme="majorHAnsi"/>
          <w:spacing w:val="-2"/>
          <w:lang w:val="en-US"/>
        </w:rPr>
        <w:t xml:space="preserve"> </w:t>
      </w:r>
      <w:r w:rsidRPr="007F7F8D">
        <w:rPr>
          <w:rFonts w:asciiTheme="majorHAnsi" w:eastAsia="Arial" w:hAnsiTheme="majorHAnsi" w:cstheme="majorHAnsi"/>
          <w:lang w:val="en-US"/>
        </w:rPr>
        <w:t>out</w:t>
      </w:r>
      <w:r w:rsidRPr="007F7F8D">
        <w:rPr>
          <w:rFonts w:asciiTheme="majorHAnsi" w:eastAsia="Arial" w:hAnsiTheme="majorHAnsi" w:cstheme="majorHAnsi"/>
          <w:spacing w:val="-2"/>
          <w:lang w:val="en-US"/>
        </w:rPr>
        <w:t xml:space="preserve"> </w:t>
      </w:r>
      <w:r w:rsidRPr="007F7F8D">
        <w:rPr>
          <w:rFonts w:asciiTheme="majorHAnsi" w:eastAsia="Arial" w:hAnsiTheme="majorHAnsi" w:cstheme="majorHAnsi"/>
          <w:lang w:val="en-US"/>
        </w:rPr>
        <w:t xml:space="preserve">form. </w:t>
      </w:r>
    </w:p>
    <w:p w14:paraId="22D63992" w14:textId="77777777" w:rsidR="0036176E" w:rsidRPr="007F7F8D" w:rsidRDefault="0036176E" w:rsidP="007F7F8D">
      <w:pPr>
        <w:widowControl w:val="0"/>
        <w:spacing w:after="0"/>
        <w:rPr>
          <w:rFonts w:asciiTheme="majorHAnsi" w:eastAsia="Arial" w:hAnsiTheme="majorHAnsi" w:cstheme="majorHAnsi"/>
          <w:lang w:val="en-US"/>
        </w:rPr>
      </w:pPr>
    </w:p>
    <w:tbl>
      <w:tblPr>
        <w:tblStyle w:val="TableGrid"/>
        <w:tblW w:w="0" w:type="auto"/>
        <w:tblLook w:val="04A0" w:firstRow="1" w:lastRow="0" w:firstColumn="1" w:lastColumn="0" w:noHBand="0" w:noVBand="1"/>
      </w:tblPr>
      <w:tblGrid>
        <w:gridCol w:w="2681"/>
        <w:gridCol w:w="7744"/>
      </w:tblGrid>
      <w:tr w:rsidR="0036176E" w14:paraId="1BE75E42" w14:textId="77777777" w:rsidTr="0036176E">
        <w:trPr>
          <w:trHeight w:val="567"/>
        </w:trPr>
        <w:tc>
          <w:tcPr>
            <w:tcW w:w="2681" w:type="dxa"/>
          </w:tcPr>
          <w:p w14:paraId="0B8B1048" w14:textId="2FE88FC9" w:rsidR="0036176E" w:rsidRDefault="0036176E" w:rsidP="0036176E">
            <w:pPr>
              <w:widowControl w:val="0"/>
              <w:spacing w:after="0"/>
              <w:rPr>
                <w:rFonts w:asciiTheme="majorHAnsi" w:eastAsia="Arial" w:hAnsiTheme="majorHAnsi" w:cstheme="majorHAnsi"/>
                <w:lang w:val="en-US"/>
              </w:rPr>
            </w:pPr>
            <w:r w:rsidRPr="007F7F8D">
              <w:rPr>
                <w:rFonts w:asciiTheme="majorHAnsi" w:eastAsia="Arial" w:hAnsiTheme="majorHAnsi" w:cstheme="majorHAnsi"/>
                <w:lang w:val="en-US"/>
              </w:rPr>
              <w:t>Alternative start date:</w:t>
            </w:r>
          </w:p>
        </w:tc>
        <w:tc>
          <w:tcPr>
            <w:tcW w:w="7744" w:type="dxa"/>
          </w:tcPr>
          <w:p w14:paraId="70FC58CB" w14:textId="77777777" w:rsidR="0036176E" w:rsidRDefault="0036176E" w:rsidP="007F7F8D">
            <w:pPr>
              <w:widowControl w:val="0"/>
              <w:spacing w:after="0"/>
              <w:rPr>
                <w:rFonts w:asciiTheme="majorHAnsi" w:eastAsia="Arial" w:hAnsiTheme="majorHAnsi" w:cstheme="majorHAnsi"/>
                <w:lang w:val="en-US"/>
              </w:rPr>
            </w:pPr>
          </w:p>
        </w:tc>
      </w:tr>
    </w:tbl>
    <w:p w14:paraId="61CFB7D9" w14:textId="77777777" w:rsidR="007F7F8D" w:rsidRPr="007F7F8D" w:rsidRDefault="007F7F8D" w:rsidP="007F7F8D">
      <w:pPr>
        <w:widowControl w:val="0"/>
        <w:spacing w:after="0"/>
        <w:rPr>
          <w:rFonts w:asciiTheme="majorHAnsi" w:eastAsia="Arial" w:hAnsiTheme="majorHAnsi" w:cstheme="majorHAnsi"/>
          <w:lang w:val="en-US"/>
        </w:rPr>
      </w:pPr>
    </w:p>
    <w:p w14:paraId="440A49C9" w14:textId="6CC21B44" w:rsidR="007F7F8D" w:rsidRPr="007F7F8D" w:rsidRDefault="007F7F8D" w:rsidP="563C6B0F">
      <w:pPr>
        <w:widowControl w:val="0"/>
        <w:spacing w:after="0"/>
        <w:ind w:right="116"/>
        <w:rPr>
          <w:rFonts w:asciiTheme="majorHAnsi" w:eastAsia="Arial" w:hAnsiTheme="majorHAnsi" w:cstheme="majorBidi"/>
          <w:spacing w:val="-1"/>
          <w:lang w:val="en-US"/>
        </w:rPr>
      </w:pPr>
      <w:r w:rsidRPr="563C6B0F">
        <w:rPr>
          <w:rFonts w:asciiTheme="majorHAnsi" w:eastAsia="Arial" w:hAnsiTheme="majorHAnsi" w:cstheme="majorBidi"/>
          <w:lang w:val="en-US"/>
        </w:rPr>
        <w:t xml:space="preserve">Please </w:t>
      </w:r>
      <w:r w:rsidRPr="563C6B0F">
        <w:rPr>
          <w:rFonts w:asciiTheme="majorHAnsi" w:eastAsia="Arial" w:hAnsiTheme="majorHAnsi" w:cstheme="majorBidi"/>
          <w:spacing w:val="-1"/>
          <w:lang w:val="en-US"/>
        </w:rPr>
        <w:t xml:space="preserve">tick which evidence has been provided in support of your application and ensure that it is included with this application. </w:t>
      </w:r>
      <w:r w:rsidR="00B46044" w:rsidRPr="563C6B0F">
        <w:rPr>
          <w:rFonts w:asciiTheme="majorHAnsi" w:eastAsia="Arial" w:hAnsiTheme="majorHAnsi" w:cstheme="majorBidi"/>
          <w:spacing w:val="-1"/>
          <w:lang w:val="en-US"/>
        </w:rPr>
        <w:t>(</w:t>
      </w:r>
      <w:r w:rsidR="00A26B70" w:rsidRPr="563C6B0F">
        <w:rPr>
          <w:rFonts w:asciiTheme="majorHAnsi" w:eastAsia="Arial" w:hAnsiTheme="majorHAnsi" w:cstheme="majorBidi"/>
          <w:spacing w:val="-1"/>
          <w:lang w:val="en-US"/>
        </w:rPr>
        <w:t xml:space="preserve">All evidence within </w:t>
      </w:r>
      <w:r w:rsidR="00B46044" w:rsidRPr="563C6B0F">
        <w:rPr>
          <w:rFonts w:asciiTheme="majorHAnsi" w:eastAsia="Arial" w:hAnsiTheme="majorHAnsi" w:cstheme="majorBidi"/>
          <w:spacing w:val="-1"/>
          <w:lang w:val="en-US"/>
        </w:rPr>
        <w:t xml:space="preserve">the relevant </w:t>
      </w:r>
      <w:r w:rsidR="00A26B70" w:rsidRPr="563C6B0F">
        <w:rPr>
          <w:rFonts w:asciiTheme="majorHAnsi" w:eastAsia="Arial" w:hAnsiTheme="majorHAnsi" w:cstheme="majorBidi"/>
          <w:spacing w:val="-1"/>
          <w:lang w:val="en-US"/>
        </w:rPr>
        <w:t>section should be provided</w:t>
      </w:r>
      <w:r w:rsidR="00665933" w:rsidRPr="563C6B0F">
        <w:rPr>
          <w:rFonts w:asciiTheme="majorHAnsi" w:eastAsia="Arial" w:hAnsiTheme="majorHAnsi" w:cstheme="majorBidi"/>
          <w:spacing w:val="-1"/>
          <w:lang w:val="en-US"/>
        </w:rPr>
        <w:t xml:space="preserve"> as per the guidance</w:t>
      </w:r>
      <w:r w:rsidR="00B46044" w:rsidRPr="563C6B0F">
        <w:rPr>
          <w:rFonts w:asciiTheme="majorHAnsi" w:eastAsia="Arial" w:hAnsiTheme="majorHAnsi" w:cstheme="majorBidi"/>
          <w:spacing w:val="-1"/>
          <w:lang w:val="en-US"/>
        </w:rPr>
        <w:t>)</w:t>
      </w:r>
    </w:p>
    <w:p w14:paraId="54C05C09" w14:textId="33EF12D9" w:rsidR="007F7F8D" w:rsidRPr="007F7F8D" w:rsidRDefault="007F7F8D" w:rsidP="007F7F8D">
      <w:pPr>
        <w:pStyle w:val="ListParagraph"/>
        <w:widowControl w:val="0"/>
        <w:numPr>
          <w:ilvl w:val="0"/>
          <w:numId w:val="3"/>
        </w:numPr>
        <w:spacing w:after="0"/>
        <w:ind w:right="116"/>
        <w:rPr>
          <w:rFonts w:asciiTheme="majorHAnsi" w:eastAsia="Arial" w:hAnsiTheme="majorHAnsi" w:cstheme="majorHAnsi"/>
          <w:spacing w:val="-1"/>
        </w:rPr>
      </w:pPr>
      <w:r w:rsidRPr="007F7F8D">
        <w:rPr>
          <w:rFonts w:asciiTheme="majorHAnsi" w:eastAsia="Arial" w:hAnsiTheme="majorHAnsi" w:cstheme="majorHAnsi"/>
          <w:spacing w:val="-1"/>
        </w:rPr>
        <w:t xml:space="preserve">I have had an AA tax charge in 2021-22 and can reasonably expect an AA </w:t>
      </w:r>
      <w:r w:rsidRPr="007F7F8D">
        <w:rPr>
          <w:rFonts w:asciiTheme="majorHAnsi" w:eastAsia="Arial" w:hAnsiTheme="majorHAnsi" w:cstheme="majorHAnsi"/>
          <w:spacing w:val="-1"/>
        </w:rPr>
        <w:tab/>
        <w:t>tax charge in the 2022-23 financial year, the following evidence is provided in</w:t>
      </w:r>
      <w:r>
        <w:rPr>
          <w:rFonts w:asciiTheme="majorHAnsi" w:eastAsia="Arial" w:hAnsiTheme="majorHAnsi" w:cstheme="majorHAnsi"/>
          <w:spacing w:val="-1"/>
        </w:rPr>
        <w:t xml:space="preserve"> </w:t>
      </w:r>
      <w:r w:rsidRPr="007F7F8D">
        <w:rPr>
          <w:rFonts w:asciiTheme="majorHAnsi" w:eastAsia="Arial" w:hAnsiTheme="majorHAnsi" w:cstheme="majorHAnsi"/>
          <w:spacing w:val="-1"/>
        </w:rPr>
        <w:t xml:space="preserve">support of my application: </w:t>
      </w:r>
    </w:p>
    <w:p w14:paraId="72979896" w14:textId="77777777" w:rsidR="007F7F8D" w:rsidRPr="007F7F8D" w:rsidRDefault="007F7F8D" w:rsidP="007F7F8D">
      <w:pPr>
        <w:widowControl w:val="0"/>
        <w:spacing w:after="0"/>
        <w:ind w:left="1287" w:right="116"/>
        <w:rPr>
          <w:rFonts w:asciiTheme="majorHAnsi" w:eastAsia="Arial" w:hAnsiTheme="majorHAnsi" w:cstheme="majorHAnsi"/>
          <w:spacing w:val="-1"/>
        </w:rPr>
      </w:pPr>
    </w:p>
    <w:p w14:paraId="074E2973" w14:textId="1F3EC4B9" w:rsidR="007F7F8D" w:rsidRPr="007F7F8D" w:rsidRDefault="007F7F8D" w:rsidP="00303A6D">
      <w:pPr>
        <w:widowControl w:val="0"/>
        <w:spacing w:after="0"/>
        <w:ind w:left="709" w:right="116"/>
        <w:rPr>
          <w:rFonts w:asciiTheme="majorHAnsi" w:eastAsia="Arial" w:hAnsiTheme="majorHAnsi" w:cstheme="majorHAnsi"/>
          <w:spacing w:val="-1"/>
        </w:rPr>
      </w:pPr>
      <w:r w:rsidRPr="007F7F8D">
        <w:rPr>
          <w:rFonts w:asciiTheme="majorHAnsi" w:eastAsia="Arial" w:hAnsiTheme="majorHAnsi" w:cstheme="majorHAnsi"/>
          <w:noProof/>
          <w:spacing w:val="-1"/>
          <w:lang w:eastAsia="en-GB"/>
        </w:rPr>
        <mc:AlternateContent>
          <mc:Choice Requires="wps">
            <w:drawing>
              <wp:anchor distT="0" distB="0" distL="114300" distR="114300" simplePos="0" relativeHeight="251658240" behindDoc="0" locked="0" layoutInCell="1" allowOverlap="1" wp14:anchorId="1405073E" wp14:editId="29E7B070">
                <wp:simplePos x="0" y="0"/>
                <wp:positionH relativeFrom="column">
                  <wp:posOffset>476250</wp:posOffset>
                </wp:positionH>
                <wp:positionV relativeFrom="paragraph">
                  <wp:posOffset>41910</wp:posOffset>
                </wp:positionV>
                <wp:extent cx="139700" cy="139700"/>
                <wp:effectExtent l="9525" t="10795" r="12700"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oel="http://schemas.microsoft.com/office/2019/extlst">
            <w:pict w14:anchorId="749D550A">
              <v:rect id="Rectangle 10" style="position:absolute;margin-left:37.5pt;margin-top:3.3pt;width:11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08FD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"/>
            </w:pict>
          </mc:Fallback>
        </mc:AlternateContent>
      </w:r>
      <w:r w:rsidRPr="007F7F8D">
        <w:rPr>
          <w:rFonts w:asciiTheme="majorHAnsi" w:eastAsia="Arial" w:hAnsiTheme="majorHAnsi" w:cstheme="majorHAnsi"/>
          <w:spacing w:val="-1"/>
        </w:rPr>
        <w:tab/>
      </w:r>
      <w:r w:rsidRPr="007F7F8D">
        <w:rPr>
          <w:rFonts w:asciiTheme="majorHAnsi" w:eastAsia="Arial" w:hAnsiTheme="majorHAnsi" w:cstheme="majorHAnsi"/>
          <w:spacing w:val="-1"/>
        </w:rPr>
        <w:tab/>
        <w:t>2021-22 Pension Savings Statement (PSS) issued by SPPA</w:t>
      </w:r>
      <w:r w:rsidR="000E497C">
        <w:rPr>
          <w:rFonts w:asciiTheme="majorHAnsi" w:eastAsia="Arial" w:hAnsiTheme="majorHAnsi" w:cstheme="majorHAnsi"/>
          <w:spacing w:val="-1"/>
        </w:rPr>
        <w:t xml:space="preserve"> </w:t>
      </w:r>
      <w:r w:rsidR="00303A6D">
        <w:rPr>
          <w:rFonts w:asciiTheme="majorHAnsi" w:eastAsia="Arial" w:hAnsiTheme="majorHAnsi" w:cstheme="majorHAnsi"/>
          <w:spacing w:val="-1"/>
        </w:rPr>
        <w:br/>
      </w:r>
    </w:p>
    <w:p w14:paraId="5C98D560" w14:textId="48E56E5C" w:rsidR="007F7F8D" w:rsidRPr="007F7F8D" w:rsidRDefault="007F7F8D" w:rsidP="007F7F8D">
      <w:pPr>
        <w:widowControl w:val="0"/>
        <w:spacing w:after="0"/>
        <w:ind w:left="709" w:right="116"/>
        <w:rPr>
          <w:rFonts w:asciiTheme="majorHAnsi" w:eastAsia="Arial" w:hAnsiTheme="majorHAnsi" w:cstheme="majorHAnsi"/>
          <w:spacing w:val="-1"/>
        </w:rPr>
      </w:pPr>
      <w:r w:rsidRPr="007F7F8D">
        <w:rPr>
          <w:rFonts w:asciiTheme="majorHAnsi" w:eastAsia="Arial" w:hAnsiTheme="majorHAnsi" w:cstheme="majorHAnsi"/>
          <w:noProof/>
          <w:spacing w:val="-1"/>
          <w:lang w:eastAsia="en-GB"/>
        </w:rPr>
        <mc:AlternateContent>
          <mc:Choice Requires="wps">
            <w:drawing>
              <wp:anchor distT="0" distB="0" distL="114300" distR="114300" simplePos="0" relativeHeight="251658241" behindDoc="0" locked="0" layoutInCell="1" allowOverlap="1" wp14:anchorId="1FF39A29" wp14:editId="6952477B">
                <wp:simplePos x="0" y="0"/>
                <wp:positionH relativeFrom="column">
                  <wp:posOffset>476250</wp:posOffset>
                </wp:positionH>
                <wp:positionV relativeFrom="paragraph">
                  <wp:posOffset>8890</wp:posOffset>
                </wp:positionV>
                <wp:extent cx="139700" cy="139700"/>
                <wp:effectExtent l="9525" t="13970" r="12700"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oel="http://schemas.microsoft.com/office/2019/extlst">
            <w:pict w14:anchorId="2DC84F83">
              <v:rect id="Rectangle 9" style="position:absolute;margin-left:37.5pt;margin-top:.7pt;width:11pt;height: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D125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"/>
            </w:pict>
          </mc:Fallback>
        </mc:AlternateContent>
      </w:r>
      <w:r w:rsidRPr="007F7F8D">
        <w:rPr>
          <w:rFonts w:asciiTheme="majorHAnsi" w:eastAsia="Arial" w:hAnsiTheme="majorHAnsi" w:cstheme="majorHAnsi"/>
          <w:spacing w:val="-1"/>
        </w:rPr>
        <w:tab/>
      </w:r>
      <w:r w:rsidRPr="007F7F8D">
        <w:rPr>
          <w:rFonts w:asciiTheme="majorHAnsi" w:eastAsia="Arial" w:hAnsiTheme="majorHAnsi" w:cstheme="majorHAnsi"/>
          <w:spacing w:val="-1"/>
        </w:rPr>
        <w:tab/>
      </w:r>
      <w:bookmarkStart w:id="0" w:name="_Hlk125113395"/>
      <w:r w:rsidR="006D2E42">
        <w:rPr>
          <w:rFonts w:asciiTheme="majorHAnsi" w:eastAsia="Arial" w:hAnsiTheme="majorHAnsi" w:cstheme="majorHAnsi"/>
          <w:spacing w:val="-1"/>
        </w:rPr>
        <w:fldChar w:fldCharType="begin"/>
      </w:r>
      <w:r w:rsidR="006D2E42">
        <w:rPr>
          <w:rFonts w:asciiTheme="majorHAnsi" w:eastAsia="Arial" w:hAnsiTheme="majorHAnsi" w:cstheme="majorHAnsi"/>
          <w:spacing w:val="-1"/>
        </w:rPr>
        <w:instrText xml:space="preserve"> HYPERLINK "http://www.hmrc.gov.uk/tools/annualallowancelimit/" </w:instrText>
      </w:r>
      <w:r w:rsidR="006D2E42">
        <w:rPr>
          <w:rFonts w:asciiTheme="majorHAnsi" w:eastAsia="Arial" w:hAnsiTheme="majorHAnsi" w:cstheme="majorHAnsi"/>
          <w:spacing w:val="-1"/>
        </w:rPr>
        <w:fldChar w:fldCharType="separate"/>
      </w:r>
      <w:r w:rsidRPr="003E0E22">
        <w:rPr>
          <w:rStyle w:val="Hyperlink"/>
          <w:rFonts w:eastAsia="Arial"/>
        </w:rPr>
        <w:t>HMRC calculator</w:t>
      </w:r>
      <w:r w:rsidR="006D2E42">
        <w:rPr>
          <w:rFonts w:asciiTheme="majorHAnsi" w:eastAsia="Arial" w:hAnsiTheme="majorHAnsi" w:cstheme="majorHAnsi"/>
          <w:spacing w:val="-1"/>
        </w:rPr>
        <w:fldChar w:fldCharType="end"/>
      </w:r>
      <w:r w:rsidRPr="003E0E22">
        <w:rPr>
          <w:rFonts w:asciiTheme="majorHAnsi" w:eastAsia="Arial" w:hAnsiTheme="majorHAnsi" w:cstheme="majorHAnsi"/>
          <w:spacing w:val="-1"/>
        </w:rPr>
        <w:t xml:space="preserve"> results of a 2021-22 AA tax charge.</w:t>
      </w:r>
      <w:r w:rsidRPr="006D2E42">
        <w:rPr>
          <w:rFonts w:asciiTheme="majorHAnsi" w:eastAsia="Arial" w:hAnsiTheme="majorHAnsi" w:cstheme="majorHAnsi"/>
          <w:spacing w:val="-1"/>
        </w:rPr>
        <w:t xml:space="preserve"> </w:t>
      </w:r>
      <w:bookmarkEnd w:id="0"/>
    </w:p>
    <w:p w14:paraId="6E3EB158" w14:textId="77777777" w:rsidR="007F7F8D" w:rsidRPr="007F7F8D" w:rsidRDefault="007F7F8D" w:rsidP="007F7F8D">
      <w:pPr>
        <w:widowControl w:val="0"/>
        <w:spacing w:after="0"/>
        <w:ind w:left="709" w:right="116"/>
        <w:rPr>
          <w:rFonts w:asciiTheme="majorHAnsi" w:eastAsia="Arial" w:hAnsiTheme="majorHAnsi" w:cstheme="majorHAnsi"/>
          <w:spacing w:val="-1"/>
        </w:rPr>
      </w:pPr>
    </w:p>
    <w:p w14:paraId="76266544" w14:textId="474194FB" w:rsidR="007F7F8D" w:rsidRPr="00732429" w:rsidRDefault="007F7F8D" w:rsidP="007F7F8D">
      <w:pPr>
        <w:pStyle w:val="BodyText"/>
        <w:widowControl w:val="0"/>
        <w:spacing w:after="0" w:line="276" w:lineRule="auto"/>
        <w:ind w:left="1437" w:right="116"/>
      </w:pPr>
      <w:r w:rsidRPr="007F7F8D">
        <w:rPr>
          <w:rFonts w:asciiTheme="majorHAnsi" w:eastAsia="Arial" w:hAnsiTheme="majorHAnsi" w:cstheme="majorHAnsi"/>
          <w:noProof/>
          <w:spacing w:val="-1"/>
          <w:lang w:eastAsia="en-GB"/>
        </w:rPr>
        <mc:AlternateContent>
          <mc:Choice Requires="wps">
            <w:drawing>
              <wp:anchor distT="0" distB="0" distL="114300" distR="114300" simplePos="0" relativeHeight="251658245" behindDoc="0" locked="0" layoutInCell="1" allowOverlap="1" wp14:anchorId="5F6DD90E" wp14:editId="73950696">
                <wp:simplePos x="0" y="0"/>
                <wp:positionH relativeFrom="column">
                  <wp:posOffset>476250</wp:posOffset>
                </wp:positionH>
                <wp:positionV relativeFrom="paragraph">
                  <wp:posOffset>13335</wp:posOffset>
                </wp:positionV>
                <wp:extent cx="139700" cy="152400"/>
                <wp:effectExtent l="9525" t="6985" r="12700"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oel="http://schemas.microsoft.com/office/2019/extlst">
            <w:pict w14:anchorId="7D89D76F">
              <v:rect id="Rectangle 8" style="position:absolute;margin-left:37.5pt;margin-top:1.05pt;width:11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39E2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"/>
            </w:pict>
          </mc:Fallback>
        </mc:AlternateContent>
      </w:r>
      <w:r w:rsidRPr="007F7F8D">
        <w:rPr>
          <w:rFonts w:asciiTheme="majorHAnsi" w:eastAsia="Arial" w:hAnsiTheme="majorHAnsi" w:cstheme="majorHAnsi"/>
          <w:color w:val="1E4E7B"/>
          <w:spacing w:val="-1"/>
          <w14:stylisticSets>
            <w14:styleSet w14:id="2"/>
          </w14:stylisticSets>
        </w:rPr>
        <w:t>Evidence that your pensionable pay for 2022/23 is comparable with that of 2021/22, or would have been comparable if you have already opted out from 1 April 2022 onwards, that being, pensionable pay earnings to date from last</w:t>
      </w:r>
      <w:r>
        <w:rPr>
          <w:rFonts w:asciiTheme="majorHAnsi" w:eastAsia="Arial" w:hAnsiTheme="majorHAnsi" w:cstheme="majorHAnsi"/>
          <w:color w:val="1E4E7B"/>
          <w:spacing w:val="-1"/>
          <w14:stylisticSets>
            <w14:styleSet w14:id="2"/>
          </w14:stylisticSets>
        </w:rPr>
        <w:t xml:space="preserve"> </w:t>
      </w:r>
      <w:r w:rsidRPr="007F7F8D">
        <w:rPr>
          <w:rFonts w:asciiTheme="majorHAnsi" w:eastAsia="Arial" w:hAnsiTheme="majorHAnsi" w:cstheme="majorHAnsi"/>
          <w:color w:val="1E4E7B"/>
          <w:spacing w:val="-1"/>
          <w14:stylisticSets>
            <w14:styleSet w14:id="2"/>
          </w14:stylisticSets>
        </w:rPr>
        <w:t>payslip &amp; estimate earnings for remaining months &amp;</w:t>
      </w:r>
      <w:r w:rsidRPr="00E95E6E">
        <w:rPr>
          <w:rFonts w:ascii="Arial" w:hAnsi="Arial" w:cs="Arial"/>
        </w:rPr>
        <w:t xml:space="preserve"> </w:t>
      </w:r>
      <w:r w:rsidRPr="007F7F8D">
        <w:rPr>
          <w:rFonts w:asciiTheme="majorHAnsi" w:eastAsia="Arial" w:hAnsiTheme="majorHAnsi" w:cstheme="majorHAnsi"/>
          <w:color w:val="1E4E7B"/>
          <w:spacing w:val="-1"/>
          <w14:stylisticSets>
            <w14:styleSet w14:id="2"/>
          </w14:stylisticSets>
        </w:rPr>
        <w:t xml:space="preserve">where </w:t>
      </w:r>
      <w:r w:rsidRPr="007F7F8D">
        <w:rPr>
          <w:rFonts w:asciiTheme="majorHAnsi" w:eastAsia="Arial" w:hAnsiTheme="majorHAnsi" w:cstheme="majorHAnsi"/>
          <w:color w:val="1E4E7B"/>
          <w:lang w:val="en-US"/>
          <w14:stylisticSets>
            <w14:styleSet w14:id="2"/>
          </w14:stylisticSets>
        </w:rPr>
        <w:t>appropriate evidence relating to non-NHS sources of income for year to date</w:t>
      </w:r>
    </w:p>
    <w:p w14:paraId="3A07DBE9" w14:textId="77777777" w:rsidR="007F7F8D" w:rsidRDefault="007F7F8D" w:rsidP="007F7F8D">
      <w:pPr>
        <w:widowControl w:val="0"/>
        <w:spacing w:after="0"/>
        <w:ind w:right="116"/>
        <w:rPr>
          <w:rFonts w:ascii="Arial" w:eastAsia="Arial" w:hAnsi="Arial"/>
          <w:spacing w:val="-1"/>
        </w:rPr>
      </w:pPr>
      <w:r w:rsidRPr="0048424D">
        <w:rPr>
          <w:rFonts w:ascii="Arial" w:eastAsia="Arial" w:hAnsi="Arial"/>
          <w:b/>
          <w:spacing w:val="-1"/>
        </w:rPr>
        <w:lastRenderedPageBreak/>
        <w:t>OR</w:t>
      </w:r>
    </w:p>
    <w:p w14:paraId="5A8C5D5F" w14:textId="75B2DEDA" w:rsidR="007F7F8D" w:rsidRPr="007F7F8D" w:rsidRDefault="007F7F8D" w:rsidP="007F7F8D">
      <w:pPr>
        <w:pStyle w:val="ListParagraph"/>
        <w:widowControl w:val="0"/>
        <w:numPr>
          <w:ilvl w:val="0"/>
          <w:numId w:val="3"/>
        </w:numPr>
        <w:spacing w:after="0"/>
        <w:ind w:right="116"/>
        <w:rPr>
          <w:rFonts w:asciiTheme="majorHAnsi" w:eastAsia="Arial" w:hAnsiTheme="majorHAnsi" w:cstheme="majorHAnsi"/>
          <w:spacing w:val="-1"/>
        </w:rPr>
      </w:pPr>
      <w:r w:rsidRPr="007F7F8D">
        <w:rPr>
          <w:rFonts w:asciiTheme="majorHAnsi" w:eastAsia="Arial" w:hAnsiTheme="majorHAnsi" w:cstheme="majorHAnsi"/>
          <w:spacing w:val="-1"/>
        </w:rPr>
        <w:t xml:space="preserve">I did not have an AA tax breach charge in 2021-22 but can reasonably expect an </w:t>
      </w:r>
      <w:r w:rsidRPr="007F7F8D">
        <w:rPr>
          <w:rFonts w:asciiTheme="majorHAnsi" w:eastAsia="Arial" w:hAnsiTheme="majorHAnsi" w:cstheme="majorHAnsi"/>
          <w:spacing w:val="-1"/>
        </w:rPr>
        <w:tab/>
        <w:t xml:space="preserve">AA tax charge in 2022-23, the following evidence is provided in support of my application:  </w:t>
      </w:r>
    </w:p>
    <w:p w14:paraId="55E6FCA6" w14:textId="1AAC639E" w:rsidR="007F7F8D" w:rsidRPr="007F7F8D" w:rsidRDefault="007F7F8D" w:rsidP="007F7F8D">
      <w:pPr>
        <w:pStyle w:val="ListParagraph"/>
        <w:widowControl w:val="0"/>
        <w:spacing w:after="0"/>
        <w:ind w:right="116"/>
        <w:rPr>
          <w:rFonts w:asciiTheme="majorHAnsi" w:eastAsia="Arial" w:hAnsiTheme="majorHAnsi" w:cstheme="majorHAnsi"/>
          <w:spacing w:val="-1"/>
        </w:rPr>
      </w:pPr>
      <w:r w:rsidRPr="007F7F8D">
        <w:rPr>
          <w:rFonts w:asciiTheme="majorHAnsi" w:eastAsia="Arial" w:hAnsiTheme="majorHAnsi" w:cstheme="majorHAnsi"/>
          <w:noProof/>
          <w:spacing w:val="-1"/>
        </w:rPr>
        <mc:AlternateContent>
          <mc:Choice Requires="wps">
            <w:drawing>
              <wp:anchor distT="0" distB="0" distL="114300" distR="114300" simplePos="0" relativeHeight="251658246" behindDoc="0" locked="0" layoutInCell="1" allowOverlap="1" wp14:anchorId="142CD6D7" wp14:editId="70AC3CFB">
                <wp:simplePos x="0" y="0"/>
                <wp:positionH relativeFrom="column">
                  <wp:posOffset>476250</wp:posOffset>
                </wp:positionH>
                <wp:positionV relativeFrom="paragraph">
                  <wp:posOffset>171450</wp:posOffset>
                </wp:positionV>
                <wp:extent cx="171450" cy="196850"/>
                <wp:effectExtent l="9525" t="9525" r="95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oel="http://schemas.microsoft.com/office/2019/extlst">
            <w:pict w14:anchorId="50780E08">
              <v:rect id="Rectangle 7" style="position:absolute;margin-left:37.5pt;margin-top:13.5pt;width:13.5pt;height: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2B5F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"/>
            </w:pict>
          </mc:Fallback>
        </mc:AlternateContent>
      </w:r>
      <w:r w:rsidRPr="007F7F8D">
        <w:rPr>
          <w:rFonts w:asciiTheme="majorHAnsi" w:eastAsia="Arial" w:hAnsiTheme="majorHAnsi" w:cstheme="majorHAnsi"/>
          <w:spacing w:val="-1"/>
        </w:rPr>
        <w:tab/>
      </w:r>
    </w:p>
    <w:p w14:paraId="19773ECE" w14:textId="2EC70439" w:rsidR="007F7F8D" w:rsidRPr="007F7F8D" w:rsidRDefault="007F7F8D" w:rsidP="007F7F8D">
      <w:pPr>
        <w:pStyle w:val="ListParagraph"/>
        <w:widowControl w:val="0"/>
        <w:spacing w:after="0"/>
        <w:ind w:left="1440" w:right="116"/>
        <w:rPr>
          <w:rFonts w:asciiTheme="majorHAnsi" w:eastAsia="Arial" w:hAnsiTheme="majorHAnsi" w:cstheme="majorHAnsi"/>
          <w:spacing w:val="-1"/>
        </w:rPr>
      </w:pPr>
      <w:bookmarkStart w:id="1" w:name="_Hlk125113507"/>
      <w:r w:rsidRPr="000A29C9">
        <w:rPr>
          <w:rFonts w:asciiTheme="majorHAnsi" w:eastAsia="Arial" w:hAnsiTheme="majorHAnsi" w:cstheme="majorHAnsi"/>
          <w:spacing w:val="-1"/>
        </w:rPr>
        <w:t>A copy of your 2022/23 Annual Benefit Statement available from SPPA’s My Pension Online Member Service.</w:t>
      </w:r>
      <w:r w:rsidR="00A75949" w:rsidRPr="00B1275C">
        <w:rPr>
          <w:rFonts w:asciiTheme="majorHAnsi" w:eastAsia="Arial" w:hAnsiTheme="majorHAnsi" w:cstheme="majorHAnsi"/>
          <w:spacing w:val="-1"/>
        </w:rPr>
        <w:t xml:space="preserve"> </w:t>
      </w:r>
      <w:r w:rsidR="00CA325D" w:rsidRPr="00B1275C">
        <w:rPr>
          <w:rFonts w:asciiTheme="majorHAnsi" w:eastAsia="Arial" w:hAnsiTheme="majorHAnsi" w:cstheme="majorHAnsi"/>
          <w:spacing w:val="-1"/>
        </w:rPr>
        <w:t>(</w:t>
      </w:r>
      <w:r w:rsidR="00050E66">
        <w:rPr>
          <w:rFonts w:asciiTheme="majorHAnsi" w:eastAsia="Arial" w:hAnsiTheme="majorHAnsi" w:cstheme="majorHAnsi"/>
          <w:spacing w:val="-1"/>
        </w:rPr>
        <w:t>Statement 2022</w:t>
      </w:r>
      <w:r w:rsidR="00B1275C">
        <w:rPr>
          <w:rFonts w:asciiTheme="majorHAnsi" w:eastAsia="Arial" w:hAnsiTheme="majorHAnsi" w:cstheme="majorHAnsi"/>
          <w:spacing w:val="-1"/>
        </w:rPr>
        <w:t xml:space="preserve"> on the </w:t>
      </w:r>
      <w:hyperlink r:id="rId12" w:history="1">
        <w:r w:rsidR="00B1275C" w:rsidRPr="000A29C9">
          <w:rPr>
            <w:rStyle w:val="Hyperlink"/>
            <w:rFonts w:asciiTheme="majorHAnsi" w:eastAsia="Arial" w:hAnsiTheme="majorHAnsi" w:cstheme="majorHAnsi"/>
            <w:spacing w:val="-1"/>
          </w:rPr>
          <w:t>SPPA website</w:t>
        </w:r>
      </w:hyperlink>
      <w:r w:rsidR="00050E66">
        <w:rPr>
          <w:rFonts w:asciiTheme="majorHAnsi" w:eastAsia="Arial" w:hAnsiTheme="majorHAnsi" w:cstheme="majorHAnsi"/>
          <w:spacing w:val="-1"/>
        </w:rPr>
        <w:t>)</w:t>
      </w:r>
    </w:p>
    <w:bookmarkEnd w:id="1"/>
    <w:p w14:paraId="0EB117CA" w14:textId="77777777" w:rsidR="007F7F8D" w:rsidRPr="007F7F8D" w:rsidRDefault="007F7F8D" w:rsidP="007F7F8D">
      <w:pPr>
        <w:pStyle w:val="ListParagraph"/>
        <w:widowControl w:val="0"/>
        <w:spacing w:after="0"/>
        <w:ind w:right="116"/>
        <w:rPr>
          <w:rFonts w:asciiTheme="majorHAnsi" w:eastAsia="Arial" w:hAnsiTheme="majorHAnsi" w:cstheme="majorHAnsi"/>
          <w:spacing w:val="-1"/>
        </w:rPr>
      </w:pPr>
    </w:p>
    <w:p w14:paraId="3AEA67A4" w14:textId="3E7F6C3F" w:rsidR="007F7F8D" w:rsidRPr="007F7F8D" w:rsidRDefault="007F7F8D" w:rsidP="007F7F8D">
      <w:pPr>
        <w:pStyle w:val="ListParagraph"/>
        <w:widowControl w:val="0"/>
        <w:spacing w:after="0"/>
        <w:ind w:right="116"/>
        <w:rPr>
          <w:rFonts w:asciiTheme="majorHAnsi" w:eastAsia="Arial" w:hAnsiTheme="majorHAnsi" w:cstheme="majorHAnsi"/>
          <w:spacing w:val="-1"/>
        </w:rPr>
      </w:pPr>
      <w:r w:rsidRPr="007F7F8D">
        <w:rPr>
          <w:rFonts w:asciiTheme="majorHAnsi" w:eastAsia="Arial" w:hAnsiTheme="majorHAnsi" w:cstheme="majorHAnsi"/>
          <w:noProof/>
          <w:spacing w:val="-1"/>
        </w:rPr>
        <mc:AlternateContent>
          <mc:Choice Requires="wps">
            <w:drawing>
              <wp:anchor distT="0" distB="0" distL="114300" distR="114300" simplePos="0" relativeHeight="251658242" behindDoc="0" locked="0" layoutInCell="1" allowOverlap="1" wp14:anchorId="173AA709" wp14:editId="64DCFFBA">
                <wp:simplePos x="0" y="0"/>
                <wp:positionH relativeFrom="column">
                  <wp:posOffset>476250</wp:posOffset>
                </wp:positionH>
                <wp:positionV relativeFrom="paragraph">
                  <wp:posOffset>10160</wp:posOffset>
                </wp:positionV>
                <wp:extent cx="171450" cy="171450"/>
                <wp:effectExtent l="9525" t="6350" r="9525" b="127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oel="http://schemas.microsoft.com/office/2019/extlst">
            <w:pict w14:anchorId="0D1634FD">
              <v:rect id="Rectangle 5" style="position:absolute;margin-left:37.5pt;margin-top:.8pt;width:13.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1BB9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"/>
            </w:pict>
          </mc:Fallback>
        </mc:AlternateContent>
      </w:r>
      <w:r w:rsidRPr="007F7F8D">
        <w:rPr>
          <w:rFonts w:asciiTheme="majorHAnsi" w:eastAsia="Arial" w:hAnsiTheme="majorHAnsi" w:cstheme="majorHAnsi"/>
          <w:spacing w:val="-1"/>
        </w:rPr>
        <w:tab/>
        <w:t>Evidence relating to non-NHS sources of income for the year to date, if applicable.</w:t>
      </w:r>
    </w:p>
    <w:p w14:paraId="4D96CE74" w14:textId="77777777" w:rsidR="007F7F8D" w:rsidRPr="007F7F8D" w:rsidRDefault="007F7F8D" w:rsidP="007F7F8D">
      <w:pPr>
        <w:pStyle w:val="ListParagraph"/>
        <w:widowControl w:val="0"/>
        <w:spacing w:after="0"/>
        <w:ind w:right="116"/>
        <w:rPr>
          <w:rFonts w:asciiTheme="majorHAnsi" w:eastAsia="Arial" w:hAnsiTheme="majorHAnsi" w:cstheme="majorHAnsi"/>
          <w:spacing w:val="-1"/>
        </w:rPr>
      </w:pPr>
    </w:p>
    <w:p w14:paraId="2D7B03BF" w14:textId="170F706C" w:rsidR="007F7F8D" w:rsidRPr="007F7F8D" w:rsidRDefault="007F7F8D" w:rsidP="007F7F8D">
      <w:pPr>
        <w:pStyle w:val="ListParagraph"/>
        <w:widowControl w:val="0"/>
        <w:spacing w:after="0"/>
        <w:ind w:left="1440" w:right="116"/>
        <w:rPr>
          <w:rFonts w:asciiTheme="majorHAnsi" w:eastAsia="Arial" w:hAnsiTheme="majorHAnsi" w:cstheme="majorHAnsi"/>
          <w:spacing w:val="-1"/>
        </w:rPr>
      </w:pPr>
      <w:r w:rsidRPr="007F7F8D">
        <w:rPr>
          <w:rFonts w:asciiTheme="majorHAnsi" w:eastAsia="Arial" w:hAnsiTheme="majorHAnsi" w:cstheme="majorHAnsi"/>
          <w:noProof/>
          <w:spacing w:val="-1"/>
        </w:rPr>
        <mc:AlternateContent>
          <mc:Choice Requires="wps">
            <w:drawing>
              <wp:anchor distT="0" distB="0" distL="114300" distR="114300" simplePos="0" relativeHeight="251658243" behindDoc="0" locked="0" layoutInCell="1" allowOverlap="1" wp14:anchorId="4026CF33" wp14:editId="12C7B819">
                <wp:simplePos x="0" y="0"/>
                <wp:positionH relativeFrom="column">
                  <wp:posOffset>476250</wp:posOffset>
                </wp:positionH>
                <wp:positionV relativeFrom="paragraph">
                  <wp:posOffset>8890</wp:posOffset>
                </wp:positionV>
                <wp:extent cx="171450" cy="190500"/>
                <wp:effectExtent l="9525" t="6350" r="9525"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oel="http://schemas.microsoft.com/office/2019/extlst">
            <w:pict w14:anchorId="26BA4C0D">
              <v:rect id="Rectangle 4" style="position:absolute;margin-left:37.5pt;margin-top:.7pt;width:13.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E1591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"/>
            </w:pict>
          </mc:Fallback>
        </mc:AlternateContent>
      </w:r>
      <w:r w:rsidRPr="007F7F8D">
        <w:rPr>
          <w:rFonts w:asciiTheme="majorHAnsi" w:eastAsia="Arial" w:hAnsiTheme="majorHAnsi" w:cstheme="majorHAnsi"/>
          <w:spacing w:val="-1"/>
        </w:rPr>
        <w:t>Relevant information on any additional non-NHS pensions that would also count towards the annual allowance, if applicable.</w:t>
      </w:r>
    </w:p>
    <w:p w14:paraId="634B746D" w14:textId="5F8E0C8F" w:rsidR="007F7F8D" w:rsidRPr="007F7F8D" w:rsidRDefault="007F7F8D" w:rsidP="007F7F8D">
      <w:pPr>
        <w:pStyle w:val="ListParagraph"/>
        <w:widowControl w:val="0"/>
        <w:spacing w:after="0"/>
        <w:ind w:right="116"/>
        <w:rPr>
          <w:rFonts w:asciiTheme="majorHAnsi" w:eastAsia="Arial" w:hAnsiTheme="majorHAnsi" w:cstheme="majorHAnsi"/>
          <w:spacing w:val="-1"/>
        </w:rPr>
      </w:pPr>
      <w:r w:rsidRPr="007F7F8D">
        <w:rPr>
          <w:rFonts w:asciiTheme="majorHAnsi" w:eastAsia="Arial" w:hAnsiTheme="majorHAnsi" w:cstheme="majorHAnsi"/>
          <w:noProof/>
          <w:spacing w:val="-1"/>
        </w:rPr>
        <mc:AlternateContent>
          <mc:Choice Requires="wps">
            <w:drawing>
              <wp:anchor distT="0" distB="0" distL="114300" distR="114300" simplePos="0" relativeHeight="251658244" behindDoc="0" locked="0" layoutInCell="1" allowOverlap="1" wp14:anchorId="2BE7A395" wp14:editId="787C9C88">
                <wp:simplePos x="0" y="0"/>
                <wp:positionH relativeFrom="column">
                  <wp:posOffset>476250</wp:posOffset>
                </wp:positionH>
                <wp:positionV relativeFrom="paragraph">
                  <wp:posOffset>166370</wp:posOffset>
                </wp:positionV>
                <wp:extent cx="171450" cy="165100"/>
                <wp:effectExtent l="9525" t="9525"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oel="http://schemas.microsoft.com/office/2019/extlst">
            <w:pict w14:anchorId="4BEB1A85">
              <v:rect id="Rectangle 3" style="position:absolute;margin-left:37.5pt;margin-top:13.1pt;width:13.5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7E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"/>
            </w:pict>
          </mc:Fallback>
        </mc:AlternateContent>
      </w:r>
    </w:p>
    <w:p w14:paraId="60BE62B8" w14:textId="7734514C" w:rsidR="007F7F8D" w:rsidRPr="007F7F8D" w:rsidRDefault="007F7F8D" w:rsidP="007F7F8D">
      <w:pPr>
        <w:pStyle w:val="ListParagraph"/>
        <w:widowControl w:val="0"/>
        <w:spacing w:after="0"/>
        <w:ind w:left="1440" w:right="116"/>
        <w:rPr>
          <w:rFonts w:asciiTheme="majorHAnsi" w:eastAsia="Arial" w:hAnsiTheme="majorHAnsi" w:cstheme="majorHAnsi"/>
          <w:spacing w:val="-1"/>
        </w:rPr>
      </w:pPr>
      <w:r w:rsidRPr="007F7F8D">
        <w:rPr>
          <w:rFonts w:asciiTheme="majorHAnsi" w:eastAsia="Arial" w:hAnsiTheme="majorHAnsi" w:cstheme="majorHAnsi"/>
          <w:spacing w:val="-1"/>
        </w:rPr>
        <w:t xml:space="preserve">Evidence that your pensionable pay for 2022/23 is comparable with that of </w:t>
      </w:r>
      <w:r w:rsidR="00236F94" w:rsidRPr="007F7F8D">
        <w:rPr>
          <w:rFonts w:asciiTheme="majorHAnsi" w:eastAsia="Arial" w:hAnsiTheme="majorHAnsi" w:cstheme="majorHAnsi"/>
          <w:spacing w:val="-1"/>
        </w:rPr>
        <w:t>2021/22 or</w:t>
      </w:r>
      <w:r w:rsidRPr="007F7F8D">
        <w:rPr>
          <w:rFonts w:asciiTheme="majorHAnsi" w:eastAsia="Arial" w:hAnsiTheme="majorHAnsi" w:cstheme="majorHAnsi"/>
          <w:spacing w:val="-1"/>
        </w:rPr>
        <w:t xml:space="preserve"> would have been comparable if you have already opted out from</w:t>
      </w:r>
      <w:r>
        <w:rPr>
          <w:rFonts w:asciiTheme="majorHAnsi" w:eastAsia="Arial" w:hAnsiTheme="majorHAnsi" w:cstheme="majorHAnsi"/>
          <w:spacing w:val="-1"/>
        </w:rPr>
        <w:t xml:space="preserve"> </w:t>
      </w:r>
      <w:r w:rsidRPr="007F7F8D">
        <w:rPr>
          <w:rFonts w:asciiTheme="majorHAnsi" w:eastAsia="Arial" w:hAnsiTheme="majorHAnsi" w:cstheme="majorHAnsi"/>
          <w:spacing w:val="-1"/>
        </w:rPr>
        <w:t>1 April 2022 onwards, that being pensionable pay earnings to date from last</w:t>
      </w:r>
      <w:r>
        <w:rPr>
          <w:rFonts w:asciiTheme="majorHAnsi" w:eastAsia="Arial" w:hAnsiTheme="majorHAnsi" w:cstheme="majorHAnsi"/>
          <w:spacing w:val="-1"/>
        </w:rPr>
        <w:t xml:space="preserve"> </w:t>
      </w:r>
      <w:r w:rsidRPr="007F7F8D">
        <w:rPr>
          <w:rFonts w:asciiTheme="majorHAnsi" w:eastAsia="Arial" w:hAnsiTheme="majorHAnsi" w:cstheme="majorHAnsi"/>
          <w:spacing w:val="-1"/>
        </w:rPr>
        <w:t xml:space="preserve">payslip &amp; estimate earnings for remaining months &amp; where </w:t>
      </w:r>
      <w:r>
        <w:rPr>
          <w:rFonts w:asciiTheme="majorHAnsi" w:eastAsia="Arial" w:hAnsiTheme="majorHAnsi" w:cstheme="majorHAnsi"/>
          <w:spacing w:val="-1"/>
        </w:rPr>
        <w:t>a</w:t>
      </w:r>
      <w:r w:rsidRPr="007F7F8D">
        <w:rPr>
          <w:rFonts w:asciiTheme="majorHAnsi" w:eastAsia="Arial" w:hAnsiTheme="majorHAnsi" w:cstheme="majorHAnsi"/>
          <w:spacing w:val="-1"/>
        </w:rPr>
        <w:t xml:space="preserve">ppropriate evidence relating to non-NHS sources of income.  </w:t>
      </w:r>
    </w:p>
    <w:p w14:paraId="02DE26FB" w14:textId="77777777" w:rsidR="007F7F8D" w:rsidRDefault="007F7F8D" w:rsidP="007F7F8D">
      <w:pPr>
        <w:widowControl w:val="0"/>
        <w:spacing w:after="0"/>
        <w:ind w:left="142" w:right="116"/>
        <w:jc w:val="both"/>
        <w:rPr>
          <w:rFonts w:ascii="Arial" w:eastAsia="Arial" w:hAnsi="Arial"/>
          <w:spacing w:val="-1"/>
        </w:rPr>
      </w:pPr>
    </w:p>
    <w:p w14:paraId="1F8A2182" w14:textId="0CEC6EBF" w:rsidR="007F7F8D" w:rsidRPr="007F7F8D" w:rsidRDefault="007F7F8D" w:rsidP="563C6B0F">
      <w:pPr>
        <w:widowControl w:val="0"/>
        <w:spacing w:after="0"/>
        <w:ind w:left="142" w:right="116"/>
        <w:jc w:val="both"/>
        <w:rPr>
          <w:rFonts w:asciiTheme="majorHAnsi" w:eastAsia="Arial" w:hAnsiTheme="majorHAnsi" w:cstheme="majorBidi"/>
          <w:b/>
          <w:bCs/>
          <w:spacing w:val="-1"/>
        </w:rPr>
      </w:pPr>
      <w:r w:rsidRPr="563C6B0F">
        <w:rPr>
          <w:rFonts w:asciiTheme="majorHAnsi" w:eastAsia="Arial" w:hAnsiTheme="majorHAnsi" w:cstheme="majorBidi"/>
          <w:b/>
          <w:bCs/>
          <w:spacing w:val="-1"/>
        </w:rPr>
        <w:t xml:space="preserve">You will be required to provide reasonable evidence of an AA tax charge in 2022/23.  </w:t>
      </w:r>
      <w:bookmarkStart w:id="2" w:name="_Hlk125113569"/>
      <w:r w:rsidRPr="563C6B0F">
        <w:rPr>
          <w:rFonts w:asciiTheme="majorHAnsi" w:eastAsia="Arial" w:hAnsiTheme="majorHAnsi" w:cstheme="majorBidi"/>
          <w:b/>
          <w:bCs/>
          <w:spacing w:val="-1"/>
        </w:rPr>
        <w:t>To aid this an NHS Ready Reckoner is being developed</w:t>
      </w:r>
      <w:r w:rsidR="00B546A6" w:rsidRPr="563C6B0F">
        <w:rPr>
          <w:rFonts w:asciiTheme="majorHAnsi" w:eastAsia="Arial" w:hAnsiTheme="majorHAnsi" w:cstheme="majorBidi"/>
          <w:b/>
          <w:bCs/>
          <w:spacing w:val="-1"/>
        </w:rPr>
        <w:t xml:space="preserve"> by SPPA</w:t>
      </w:r>
      <w:r w:rsidRPr="563C6B0F">
        <w:rPr>
          <w:rFonts w:asciiTheme="majorHAnsi" w:eastAsia="Arial" w:hAnsiTheme="majorHAnsi" w:cstheme="majorBidi"/>
          <w:b/>
          <w:bCs/>
          <w:spacing w:val="-1"/>
        </w:rPr>
        <w:t xml:space="preserve">  You will be advised when the Ready Reckoner is available for use, and what you are required to provide from this, as well as any further evidence that may be necessary. </w:t>
      </w:r>
    </w:p>
    <w:bookmarkEnd w:id="2"/>
    <w:p w14:paraId="11344628" w14:textId="77777777" w:rsidR="007F7F8D" w:rsidRPr="00720480" w:rsidRDefault="007F7F8D" w:rsidP="007F7F8D">
      <w:pPr>
        <w:widowControl w:val="0"/>
        <w:spacing w:after="0"/>
        <w:ind w:left="477" w:right="116"/>
        <w:jc w:val="both"/>
        <w:rPr>
          <w:rFonts w:asciiTheme="majorHAnsi" w:eastAsia="Arial" w:hAnsiTheme="majorHAnsi" w:cstheme="majorHAnsi"/>
          <w:b/>
          <w:bCs/>
          <w:spacing w:val="-1"/>
          <w:sz w:val="24"/>
          <w:szCs w:val="24"/>
        </w:rPr>
      </w:pPr>
    </w:p>
    <w:p w14:paraId="1D74336A" w14:textId="77777777" w:rsidR="007F7F8D" w:rsidRPr="00720480" w:rsidRDefault="007F7F8D" w:rsidP="007F7F8D">
      <w:pPr>
        <w:widowControl w:val="0"/>
        <w:spacing w:after="0"/>
        <w:ind w:left="142" w:right="116"/>
        <w:jc w:val="both"/>
        <w:rPr>
          <w:rFonts w:asciiTheme="majorHAnsi" w:eastAsia="Arial" w:hAnsiTheme="majorHAnsi" w:cstheme="majorHAnsi"/>
          <w:b/>
          <w:bCs/>
          <w:spacing w:val="-1"/>
          <w:sz w:val="24"/>
          <w:szCs w:val="24"/>
        </w:rPr>
      </w:pPr>
      <w:r w:rsidRPr="00720480">
        <w:rPr>
          <w:rFonts w:asciiTheme="majorHAnsi" w:eastAsia="Arial" w:hAnsiTheme="majorHAnsi" w:cstheme="majorHAnsi"/>
          <w:b/>
          <w:bCs/>
          <w:spacing w:val="-1"/>
          <w:sz w:val="24"/>
          <w:szCs w:val="24"/>
        </w:rPr>
        <w:t xml:space="preserve">MUST BE PROVIDED: </w:t>
      </w:r>
    </w:p>
    <w:p w14:paraId="0DE53CE8" w14:textId="7E5B55BE" w:rsidR="007F7F8D" w:rsidRPr="00614EBA" w:rsidDel="0063201E" w:rsidRDefault="007F7F8D" w:rsidP="007F7F8D">
      <w:pPr>
        <w:widowControl w:val="0"/>
        <w:spacing w:after="0"/>
        <w:ind w:left="142" w:right="116"/>
        <w:jc w:val="both"/>
        <w:rPr>
          <w:del w:id="3" w:author="Janice Sinclair" w:date="2023-01-20T16:44:00Z"/>
          <w:rFonts w:ascii="Arial" w:eastAsia="Arial" w:hAnsi="Arial"/>
          <w:lang w:val="en-US"/>
        </w:rPr>
      </w:pPr>
    </w:p>
    <w:p w14:paraId="2E5E4A21" w14:textId="1D298DAD" w:rsidR="007F7F8D" w:rsidRDefault="007F7F8D" w:rsidP="563C6B0F">
      <w:pPr>
        <w:widowControl w:val="0"/>
        <w:numPr>
          <w:ilvl w:val="0"/>
          <w:numId w:val="2"/>
        </w:numPr>
        <w:spacing w:after="0"/>
        <w:ind w:right="116"/>
        <w:rPr>
          <w:rFonts w:asciiTheme="majorHAnsi" w:eastAsia="Arial" w:hAnsiTheme="majorHAnsi" w:cstheme="majorBidi"/>
          <w:spacing w:val="-1"/>
        </w:rPr>
      </w:pPr>
      <w:bookmarkStart w:id="4" w:name="_Hlk125113657"/>
      <w:r w:rsidRPr="003E0E22">
        <w:rPr>
          <w:rFonts w:asciiTheme="majorHAnsi" w:eastAsia="Arial" w:hAnsiTheme="majorHAnsi" w:cstheme="majorBidi"/>
          <w:spacing w:val="-1"/>
        </w:rPr>
        <w:t>NHS Pension Scheme Opt Out form</w:t>
      </w:r>
      <w:r w:rsidR="00575FAB" w:rsidRPr="003E0E22">
        <w:rPr>
          <w:rFonts w:asciiTheme="majorHAnsi" w:eastAsia="Arial" w:hAnsiTheme="majorHAnsi" w:cstheme="majorBidi"/>
          <w:spacing w:val="-1"/>
        </w:rPr>
        <w:t xml:space="preserve"> </w:t>
      </w:r>
      <w:r w:rsidR="00D4789C" w:rsidRPr="003E0E22">
        <w:rPr>
          <w:rFonts w:asciiTheme="majorHAnsi" w:eastAsia="Arial" w:hAnsiTheme="majorHAnsi" w:cstheme="majorBidi"/>
          <w:spacing w:val="-1"/>
        </w:rPr>
        <w:t xml:space="preserve"> </w:t>
      </w:r>
      <w:r w:rsidR="00D4789C" w:rsidRPr="563C6B0F">
        <w:rPr>
          <w:rFonts w:asciiTheme="majorHAnsi" w:eastAsia="Arial" w:hAnsiTheme="majorHAnsi" w:cstheme="majorBidi"/>
          <w:spacing w:val="-1"/>
        </w:rPr>
        <w:t xml:space="preserve"> </w:t>
      </w:r>
      <w:r w:rsidR="00B7364E" w:rsidRPr="563C6B0F">
        <w:rPr>
          <w:rFonts w:asciiTheme="majorHAnsi" w:eastAsia="Arial" w:hAnsiTheme="majorHAnsi" w:cstheme="majorBidi"/>
        </w:rPr>
        <w:t>(</w:t>
      </w:r>
      <w:r w:rsidR="00B7364E" w:rsidRPr="563C6B0F">
        <w:rPr>
          <w:rFonts w:asciiTheme="majorHAnsi" w:eastAsia="Arial" w:hAnsiTheme="majorHAnsi" w:cstheme="majorBidi"/>
          <w:spacing w:val="-1"/>
        </w:rPr>
        <w:t xml:space="preserve">available on the SPPA website </w:t>
      </w:r>
      <w:del w:id="5" w:author="Janice Sinclair" w:date="2023-01-20T16:33:00Z">
        <w:r>
          <w:br/>
        </w:r>
      </w:del>
      <w:ins w:id="6" w:author="Janice Sinclair" w:date="2023-01-20T16:33:00Z">
        <w:r w:rsidRPr="563C6B0F">
          <w:rPr>
            <w:rFonts w:asciiTheme="majorHAnsi" w:eastAsia="Arial" w:hAnsiTheme="majorHAnsi" w:cstheme="majorBidi"/>
          </w:rPr>
          <w:fldChar w:fldCharType="begin"/>
        </w:r>
        <w:r w:rsidRPr="563C6B0F">
          <w:rPr>
            <w:rFonts w:asciiTheme="majorHAnsi" w:eastAsia="Arial" w:hAnsiTheme="majorHAnsi" w:cstheme="majorBidi"/>
          </w:rPr>
          <w:instrText xml:space="preserve"> HYPERLINK "</w:instrText>
        </w:r>
      </w:ins>
      <w:r w:rsidR="00B7364E" w:rsidRPr="563C6B0F">
        <w:rPr>
          <w:rFonts w:asciiTheme="majorHAnsi" w:eastAsia="Arial" w:hAnsiTheme="majorHAnsi" w:cstheme="majorBidi"/>
          <w:spacing w:val="-1"/>
        </w:rPr>
        <w:instrText>https://pensions.gov.scot/nhs/your-membership/opting-out-or-leaving-nhs</w:instrText>
      </w:r>
      <w:ins w:id="7" w:author="Janice Sinclair" w:date="2023-01-20T16:33:00Z">
        <w:r w:rsidRPr="563C6B0F">
          <w:rPr>
            <w:rFonts w:asciiTheme="majorHAnsi" w:eastAsia="Arial" w:hAnsiTheme="majorHAnsi" w:cstheme="majorBidi"/>
          </w:rPr>
          <w:instrText xml:space="preserve">" </w:instrText>
        </w:r>
        <w:r w:rsidRPr="563C6B0F">
          <w:rPr>
            <w:rFonts w:asciiTheme="majorHAnsi" w:eastAsia="Arial" w:hAnsiTheme="majorHAnsi" w:cstheme="majorBidi"/>
          </w:rPr>
          <w:fldChar w:fldCharType="separate"/>
        </w:r>
      </w:ins>
      <w:r w:rsidR="00B7364E" w:rsidRPr="003E0E22">
        <w:rPr>
          <w:rStyle w:val="Hyperlink"/>
          <w:rFonts w:eastAsia="Arial"/>
        </w:rPr>
        <w:t>https://pensions.gov.scot/nhs/your-membership/opting-out-or-leaving-nhs</w:t>
      </w:r>
      <w:ins w:id="8" w:author="Janice Sinclair" w:date="2023-01-20T16:33:00Z">
        <w:r w:rsidRPr="563C6B0F">
          <w:rPr>
            <w:rFonts w:asciiTheme="majorHAnsi" w:eastAsia="Arial" w:hAnsiTheme="majorHAnsi" w:cstheme="majorBidi"/>
          </w:rPr>
          <w:fldChar w:fldCharType="end"/>
        </w:r>
      </w:ins>
      <w:r w:rsidR="00B7364E" w:rsidRPr="563C6B0F">
        <w:rPr>
          <w:rFonts w:asciiTheme="majorHAnsi" w:eastAsia="Arial" w:hAnsiTheme="majorHAnsi" w:cstheme="majorBidi"/>
          <w:spacing w:val="-1"/>
        </w:rPr>
        <w:t xml:space="preserve"> )</w:t>
      </w:r>
    </w:p>
    <w:p w14:paraId="2683C499" w14:textId="77777777" w:rsidR="004E33C3" w:rsidRDefault="004E33C3" w:rsidP="563C6B0F">
      <w:pPr>
        <w:widowControl w:val="0"/>
        <w:spacing w:after="0"/>
        <w:ind w:left="502" w:right="116"/>
        <w:rPr>
          <w:rFonts w:asciiTheme="majorHAnsi" w:eastAsia="Arial" w:hAnsiTheme="majorHAnsi" w:cstheme="majorBidi"/>
          <w:spacing w:val="-1"/>
        </w:rPr>
      </w:pPr>
    </w:p>
    <w:p w14:paraId="1E42B888" w14:textId="4E960B0C" w:rsidR="00C749D1" w:rsidDel="0063201E" w:rsidRDefault="00C749D1" w:rsidP="563C6B0F">
      <w:pPr>
        <w:widowControl w:val="0"/>
        <w:spacing w:after="0"/>
        <w:ind w:left="142" w:right="116"/>
        <w:rPr>
          <w:del w:id="9" w:author="Janice Sinclair" w:date="2023-01-20T16:43:00Z"/>
          <w:rFonts w:asciiTheme="majorHAnsi" w:eastAsia="Arial" w:hAnsiTheme="majorHAnsi" w:cstheme="majorBidi"/>
          <w:spacing w:val="-1"/>
        </w:rPr>
      </w:pPr>
      <w:r w:rsidRPr="563C6B0F">
        <w:rPr>
          <w:rFonts w:asciiTheme="majorHAnsi" w:eastAsia="Arial" w:hAnsiTheme="majorHAnsi" w:cstheme="majorBidi"/>
          <w:spacing w:val="-1"/>
        </w:rPr>
        <w:t>OR</w:t>
      </w:r>
      <w:r w:rsidR="0063201E" w:rsidRPr="563C6B0F">
        <w:rPr>
          <w:rFonts w:asciiTheme="majorHAnsi" w:eastAsia="Arial" w:hAnsiTheme="majorHAnsi" w:cstheme="majorBidi"/>
          <w:spacing w:val="-1"/>
        </w:rPr>
        <w:t xml:space="preserve">, </w:t>
      </w:r>
      <w:r w:rsidRPr="563C6B0F">
        <w:rPr>
          <w:rFonts w:asciiTheme="majorHAnsi" w:eastAsia="Arial" w:hAnsiTheme="majorHAnsi" w:cstheme="majorBidi"/>
          <w:spacing w:val="-1"/>
        </w:rPr>
        <w:t xml:space="preserve"> if you have already opted out </w:t>
      </w:r>
      <w:r w:rsidR="004E33C3" w:rsidRPr="563C6B0F">
        <w:rPr>
          <w:rFonts w:asciiTheme="majorHAnsi" w:eastAsia="Arial" w:hAnsiTheme="majorHAnsi" w:cstheme="majorBidi"/>
          <w:spacing w:val="-1"/>
        </w:rPr>
        <w:t>of the scheme</w:t>
      </w:r>
      <w:r w:rsidR="001C4CF7" w:rsidRPr="563C6B0F">
        <w:rPr>
          <w:rFonts w:asciiTheme="majorHAnsi" w:eastAsia="Arial" w:hAnsiTheme="majorHAnsi" w:cstheme="majorBidi"/>
          <w:spacing w:val="-1"/>
        </w:rPr>
        <w:t xml:space="preserve"> since </w:t>
      </w:r>
      <w:r w:rsidR="0063201E" w:rsidRPr="563C6B0F">
        <w:rPr>
          <w:rFonts w:asciiTheme="majorHAnsi" w:eastAsia="Arial" w:hAnsiTheme="majorHAnsi" w:cstheme="majorBidi"/>
          <w:spacing w:val="-1"/>
        </w:rPr>
        <w:t xml:space="preserve">1 April 2022 </w:t>
      </w:r>
      <w:r w:rsidR="004E33C3" w:rsidRPr="563C6B0F">
        <w:rPr>
          <w:rFonts w:asciiTheme="majorHAnsi" w:eastAsia="Arial" w:hAnsiTheme="majorHAnsi" w:cstheme="majorBidi"/>
          <w:spacing w:val="-1"/>
        </w:rPr>
        <w:t xml:space="preserve"> tick the box </w:t>
      </w:r>
      <w:r w:rsidR="0063201E" w:rsidRPr="563C6B0F">
        <w:rPr>
          <w:rFonts w:asciiTheme="majorHAnsi" w:eastAsia="Arial" w:hAnsiTheme="majorHAnsi" w:cstheme="majorBidi"/>
          <w:spacing w:val="-1"/>
        </w:rPr>
        <w:t>below</w:t>
      </w:r>
    </w:p>
    <w:p w14:paraId="43719860" w14:textId="77777777" w:rsidR="0063201E" w:rsidRPr="00E57E65" w:rsidRDefault="0063201E" w:rsidP="563C6B0F">
      <w:pPr>
        <w:widowControl w:val="0"/>
        <w:spacing w:after="0"/>
        <w:ind w:left="142" w:right="116"/>
        <w:rPr>
          <w:rFonts w:asciiTheme="majorHAnsi" w:eastAsia="Arial" w:hAnsiTheme="majorHAnsi" w:cstheme="majorBidi"/>
          <w:spacing w:val="-1"/>
        </w:rPr>
      </w:pPr>
    </w:p>
    <w:bookmarkEnd w:id="4"/>
    <w:p w14:paraId="529A71EE" w14:textId="77777777" w:rsidR="0063201E" w:rsidRPr="00614EBA" w:rsidRDefault="0063201E" w:rsidP="0063201E">
      <w:pPr>
        <w:widowControl w:val="0"/>
        <w:spacing w:after="0"/>
        <w:ind w:left="142" w:right="116"/>
        <w:jc w:val="both"/>
        <w:rPr>
          <w:rFonts w:ascii="Arial" w:eastAsia="Arial" w:hAnsi="Arial"/>
          <w:lang w:val="en-US"/>
        </w:rPr>
      </w:pPr>
    </w:p>
    <w:p w14:paraId="724E9027" w14:textId="07ED9733" w:rsidR="007F7F8D" w:rsidRPr="0063201E" w:rsidRDefault="007F7F8D" w:rsidP="003E0E22">
      <w:pPr>
        <w:widowControl w:val="0"/>
        <w:numPr>
          <w:ilvl w:val="0"/>
          <w:numId w:val="2"/>
        </w:numPr>
        <w:spacing w:after="0"/>
        <w:ind w:right="116"/>
        <w:rPr>
          <w:rFonts w:asciiTheme="majorHAnsi" w:eastAsia="Arial" w:hAnsiTheme="majorHAnsi" w:cstheme="majorBidi"/>
          <w:spacing w:val="-1"/>
        </w:rPr>
      </w:pPr>
      <w:r w:rsidRPr="563C6B0F">
        <w:rPr>
          <w:rFonts w:asciiTheme="majorHAnsi" w:eastAsia="Arial" w:hAnsiTheme="majorHAnsi" w:cstheme="majorBidi"/>
          <w:spacing w:val="-1"/>
        </w:rPr>
        <w:t>I have already opted out of the NHS Pension Scheme</w:t>
      </w:r>
      <w:r w:rsidR="00B87B7C" w:rsidRPr="563C6B0F">
        <w:rPr>
          <w:rFonts w:asciiTheme="majorHAnsi" w:eastAsia="Arial" w:hAnsiTheme="majorHAnsi" w:cstheme="majorBidi"/>
          <w:spacing w:val="-1"/>
        </w:rPr>
        <w:t xml:space="preserve"> </w:t>
      </w:r>
      <w:r w:rsidR="00471EEA" w:rsidRPr="563C6B0F">
        <w:rPr>
          <w:rFonts w:asciiTheme="majorHAnsi" w:eastAsia="Arial" w:hAnsiTheme="majorHAnsi" w:cstheme="majorBidi"/>
          <w:spacing w:val="-1"/>
        </w:rPr>
        <w:t>since 1 April 2022</w:t>
      </w:r>
      <w:r w:rsidRPr="563C6B0F">
        <w:rPr>
          <w:rFonts w:asciiTheme="majorHAnsi" w:eastAsia="Arial" w:hAnsiTheme="majorHAnsi" w:cstheme="majorBidi"/>
          <w:spacing w:val="-1"/>
        </w:rPr>
        <w:t xml:space="preserve"> </w:t>
      </w:r>
    </w:p>
    <w:p w14:paraId="4AFD22E6" w14:textId="77777777" w:rsidR="007F7F8D" w:rsidRPr="007F7F8D" w:rsidRDefault="007F7F8D" w:rsidP="007F7F8D">
      <w:pPr>
        <w:widowControl w:val="0"/>
        <w:spacing w:after="0"/>
        <w:ind w:left="720" w:right="116"/>
        <w:jc w:val="both"/>
        <w:rPr>
          <w:rFonts w:asciiTheme="majorHAnsi" w:eastAsia="Arial" w:hAnsiTheme="majorHAnsi" w:cstheme="majorHAnsi"/>
          <w:spacing w:val="-1"/>
        </w:rPr>
      </w:pPr>
    </w:p>
    <w:p w14:paraId="6C30BFC6" w14:textId="77777777" w:rsidR="007F7F8D" w:rsidRPr="007F7F8D" w:rsidRDefault="007F7F8D" w:rsidP="007F7F8D">
      <w:pPr>
        <w:widowControl w:val="0"/>
        <w:spacing w:after="0"/>
        <w:ind w:left="117"/>
        <w:rPr>
          <w:rFonts w:asciiTheme="majorHAnsi" w:eastAsia="Arial" w:hAnsiTheme="majorHAnsi" w:cstheme="majorHAnsi"/>
          <w:spacing w:val="-1"/>
        </w:rPr>
      </w:pPr>
      <w:r w:rsidRPr="007F7F8D">
        <w:rPr>
          <w:rFonts w:asciiTheme="majorHAnsi" w:eastAsia="Arial" w:hAnsiTheme="majorHAnsi" w:cstheme="majorHAnsi"/>
          <w:spacing w:val="-1"/>
        </w:rPr>
        <w:t>I confirm that to the best of my knowledge the information I have provided on this form is correct, including information I have provided to HMRC and/or SPPA. I confirm that I understand that opting out of the NHS Pension Scheme will mean I will not benefit from active members provisions including ill health retirement benefits and death in service benefits.</w:t>
      </w:r>
    </w:p>
    <w:p w14:paraId="2539F030" w14:textId="1BBBDCBF" w:rsidR="007F7F8D" w:rsidRDefault="007F7F8D" w:rsidP="007F7F8D">
      <w:pPr>
        <w:widowControl w:val="0"/>
        <w:spacing w:after="0" w:line="240" w:lineRule="auto"/>
        <w:ind w:left="117" w:right="125"/>
        <w:jc w:val="both"/>
        <w:rPr>
          <w:rFonts w:asciiTheme="majorHAnsi" w:eastAsia="Arial" w:hAnsiTheme="majorHAnsi" w:cstheme="majorHAnsi"/>
          <w:spacing w:val="-1"/>
        </w:rPr>
      </w:pPr>
    </w:p>
    <w:p w14:paraId="11105E30" w14:textId="3BF9FFE6" w:rsidR="007F7F8D" w:rsidRDefault="007F7F8D" w:rsidP="007F7F8D">
      <w:pPr>
        <w:widowControl w:val="0"/>
        <w:spacing w:after="0" w:line="240" w:lineRule="auto"/>
        <w:ind w:left="117" w:right="125"/>
        <w:jc w:val="both"/>
        <w:rPr>
          <w:rFonts w:asciiTheme="majorHAnsi" w:eastAsia="Arial" w:hAnsiTheme="majorHAnsi" w:cstheme="majorHAnsi"/>
          <w:spacing w:val="-1"/>
        </w:rPr>
      </w:pPr>
    </w:p>
    <w:tbl>
      <w:tblPr>
        <w:tblStyle w:val="TableGrid"/>
        <w:tblW w:w="0" w:type="auto"/>
        <w:tblLook w:val="04A0" w:firstRow="1" w:lastRow="0" w:firstColumn="1" w:lastColumn="0" w:noHBand="0" w:noVBand="1"/>
      </w:tblPr>
      <w:tblGrid>
        <w:gridCol w:w="4326"/>
        <w:gridCol w:w="6017"/>
      </w:tblGrid>
      <w:tr w:rsidR="007F7F8D" w:rsidRPr="007F7F8D" w14:paraId="02996F7F" w14:textId="77777777" w:rsidTr="0036176E">
        <w:trPr>
          <w:trHeight w:val="567"/>
        </w:trPr>
        <w:tc>
          <w:tcPr>
            <w:tcW w:w="4326" w:type="dxa"/>
          </w:tcPr>
          <w:p w14:paraId="2476D80F" w14:textId="21F56047" w:rsidR="007F7F8D" w:rsidRPr="007F7F8D" w:rsidRDefault="0036176E" w:rsidP="00B149DB">
            <w:pPr>
              <w:rPr>
                <w:rFonts w:asciiTheme="majorHAnsi" w:hAnsiTheme="majorHAnsi" w:cstheme="majorHAnsi"/>
                <w:sz w:val="24"/>
                <w:szCs w:val="24"/>
              </w:rPr>
            </w:pPr>
            <w:r>
              <w:rPr>
                <w:rFonts w:asciiTheme="majorHAnsi" w:hAnsiTheme="majorHAnsi" w:cstheme="majorHAnsi"/>
                <w:sz w:val="24"/>
                <w:szCs w:val="24"/>
              </w:rPr>
              <w:br/>
            </w:r>
            <w:r w:rsidR="007F7F8D" w:rsidRPr="007F7F8D">
              <w:rPr>
                <w:rFonts w:asciiTheme="majorHAnsi" w:hAnsiTheme="majorHAnsi" w:cstheme="majorHAnsi"/>
                <w:sz w:val="24"/>
                <w:szCs w:val="24"/>
              </w:rPr>
              <w:t>Applicant Signature</w:t>
            </w:r>
            <w:r w:rsidR="007F7F8D">
              <w:rPr>
                <w:rFonts w:asciiTheme="majorHAnsi" w:hAnsiTheme="majorHAnsi" w:cstheme="majorHAnsi"/>
                <w:sz w:val="24"/>
                <w:szCs w:val="24"/>
              </w:rPr>
              <w:t>:</w:t>
            </w:r>
          </w:p>
        </w:tc>
        <w:tc>
          <w:tcPr>
            <w:tcW w:w="6017" w:type="dxa"/>
          </w:tcPr>
          <w:p w14:paraId="7E4B7E7A" w14:textId="4587ACCB" w:rsidR="00575FAB" w:rsidRPr="007F7F8D" w:rsidRDefault="00575FAB" w:rsidP="00B149DB">
            <w:pPr>
              <w:rPr>
                <w:rFonts w:asciiTheme="majorHAnsi" w:hAnsiTheme="majorHAnsi" w:cstheme="majorHAnsi"/>
                <w:sz w:val="24"/>
                <w:szCs w:val="24"/>
              </w:rPr>
            </w:pPr>
          </w:p>
        </w:tc>
      </w:tr>
      <w:tr w:rsidR="0036176E" w:rsidRPr="007F7F8D" w14:paraId="3292389E" w14:textId="77777777" w:rsidTr="0036176E">
        <w:trPr>
          <w:trHeight w:val="567"/>
        </w:trPr>
        <w:tc>
          <w:tcPr>
            <w:tcW w:w="4326" w:type="dxa"/>
          </w:tcPr>
          <w:p w14:paraId="47FDE0EB" w14:textId="68FBE10B" w:rsidR="0036176E" w:rsidRPr="007F7F8D" w:rsidRDefault="0036176E" w:rsidP="00B149DB">
            <w:pPr>
              <w:rPr>
                <w:rFonts w:asciiTheme="majorHAnsi" w:hAnsiTheme="majorHAnsi" w:cstheme="majorHAnsi"/>
                <w:sz w:val="24"/>
                <w:szCs w:val="24"/>
              </w:rPr>
            </w:pPr>
            <w:r>
              <w:rPr>
                <w:rFonts w:asciiTheme="majorHAnsi" w:hAnsiTheme="majorHAnsi" w:cstheme="majorHAnsi"/>
                <w:sz w:val="24"/>
                <w:szCs w:val="24"/>
              </w:rPr>
              <w:br/>
              <w:t>Date:</w:t>
            </w:r>
          </w:p>
        </w:tc>
        <w:tc>
          <w:tcPr>
            <w:tcW w:w="6017" w:type="dxa"/>
          </w:tcPr>
          <w:p w14:paraId="71AA6FDC" w14:textId="77777777" w:rsidR="0036176E" w:rsidRPr="007F7F8D" w:rsidRDefault="0036176E" w:rsidP="00B149DB">
            <w:pPr>
              <w:rPr>
                <w:rFonts w:asciiTheme="majorHAnsi" w:hAnsiTheme="majorHAnsi" w:cstheme="majorHAnsi"/>
                <w:sz w:val="24"/>
                <w:szCs w:val="24"/>
              </w:rPr>
            </w:pPr>
          </w:p>
        </w:tc>
      </w:tr>
    </w:tbl>
    <w:p w14:paraId="00DAF7B2" w14:textId="6B5D12AC" w:rsidR="007F7F8D" w:rsidRDefault="007F7F8D" w:rsidP="007F7F8D">
      <w:pPr>
        <w:widowControl w:val="0"/>
        <w:spacing w:after="0" w:line="240" w:lineRule="auto"/>
        <w:ind w:left="117" w:right="125"/>
        <w:jc w:val="both"/>
        <w:rPr>
          <w:rFonts w:asciiTheme="majorHAnsi" w:eastAsia="Arial" w:hAnsiTheme="majorHAnsi" w:cstheme="majorHAnsi"/>
          <w:spacing w:val="-1"/>
        </w:rPr>
      </w:pPr>
    </w:p>
    <w:p w14:paraId="6CA2345D" w14:textId="7B91F00E" w:rsidR="007F7F8D" w:rsidRDefault="007F7F8D" w:rsidP="007F7F8D">
      <w:pPr>
        <w:widowControl w:val="0"/>
        <w:spacing w:after="0" w:line="240" w:lineRule="auto"/>
        <w:ind w:left="117" w:right="125"/>
        <w:jc w:val="both"/>
        <w:rPr>
          <w:rFonts w:asciiTheme="majorHAnsi" w:eastAsia="Arial" w:hAnsiTheme="majorHAnsi" w:cstheme="majorHAnsi"/>
          <w:spacing w:val="-1"/>
        </w:rPr>
      </w:pPr>
    </w:p>
    <w:p w14:paraId="28B33D27" w14:textId="7F3DC294" w:rsidR="00D4789C" w:rsidRDefault="00D4789C" w:rsidP="007F7F8D">
      <w:pPr>
        <w:widowControl w:val="0"/>
        <w:spacing w:after="0" w:line="240" w:lineRule="auto"/>
        <w:ind w:left="117" w:right="125"/>
        <w:jc w:val="both"/>
        <w:rPr>
          <w:rFonts w:asciiTheme="majorHAnsi" w:eastAsia="Arial" w:hAnsiTheme="majorHAnsi" w:cstheme="majorHAnsi"/>
          <w:spacing w:val="-1"/>
        </w:rPr>
      </w:pPr>
    </w:p>
    <w:p w14:paraId="7F5E978E" w14:textId="6AE92316" w:rsidR="00D4789C" w:rsidRDefault="00D4789C" w:rsidP="007F7F8D">
      <w:pPr>
        <w:widowControl w:val="0"/>
        <w:spacing w:after="0" w:line="240" w:lineRule="auto"/>
        <w:ind w:left="117" w:right="125"/>
        <w:jc w:val="both"/>
        <w:rPr>
          <w:rFonts w:asciiTheme="majorHAnsi" w:eastAsia="Arial" w:hAnsiTheme="majorHAnsi" w:cstheme="majorHAnsi"/>
          <w:spacing w:val="-1"/>
        </w:rPr>
      </w:pPr>
    </w:p>
    <w:p w14:paraId="0CF3F09E" w14:textId="77777777" w:rsidR="00D4789C" w:rsidRPr="007F7F8D" w:rsidRDefault="00D4789C" w:rsidP="007F7F8D">
      <w:pPr>
        <w:widowControl w:val="0"/>
        <w:spacing w:after="0" w:line="240" w:lineRule="auto"/>
        <w:ind w:left="117" w:right="125"/>
        <w:jc w:val="both"/>
        <w:rPr>
          <w:rFonts w:asciiTheme="majorHAnsi" w:eastAsia="Arial" w:hAnsiTheme="majorHAnsi" w:cstheme="majorHAnsi"/>
          <w:spacing w:val="-1"/>
        </w:rPr>
      </w:pPr>
    </w:p>
    <w:p w14:paraId="5B2E848A" w14:textId="77777777" w:rsidR="007F7F8D" w:rsidRPr="007F7F8D" w:rsidRDefault="007F7F8D" w:rsidP="007F7F8D">
      <w:pPr>
        <w:widowControl w:val="0"/>
        <w:spacing w:after="0" w:line="240" w:lineRule="auto"/>
        <w:ind w:left="117" w:right="116"/>
        <w:jc w:val="both"/>
        <w:rPr>
          <w:rFonts w:asciiTheme="majorHAnsi" w:eastAsia="Arial" w:hAnsiTheme="majorHAnsi" w:cstheme="majorHAnsi"/>
          <w:b/>
          <w:lang w:val="en-US"/>
        </w:rPr>
      </w:pPr>
      <w:r w:rsidRPr="007F7F8D">
        <w:rPr>
          <w:rFonts w:asciiTheme="majorHAnsi" w:eastAsia="Arial" w:hAnsiTheme="majorHAnsi" w:cstheme="majorHAnsi"/>
          <w:b/>
          <w:lang w:val="en-US"/>
        </w:rPr>
        <w:t>Section B – for completion by Approval Panel</w:t>
      </w:r>
    </w:p>
    <w:p w14:paraId="229F8DBB" w14:textId="77777777" w:rsidR="007F7F8D" w:rsidRPr="007F7F8D" w:rsidRDefault="007F7F8D" w:rsidP="007F7F8D">
      <w:pPr>
        <w:widowControl w:val="0"/>
        <w:spacing w:after="0" w:line="240" w:lineRule="auto"/>
        <w:ind w:left="117" w:right="116"/>
        <w:jc w:val="both"/>
        <w:rPr>
          <w:rFonts w:asciiTheme="majorHAnsi" w:eastAsia="Arial" w:hAnsiTheme="majorHAnsi" w:cstheme="majorHAnsi"/>
          <w:lang w:val="en-US"/>
        </w:rPr>
      </w:pPr>
    </w:p>
    <w:p w14:paraId="5E0D127A" w14:textId="77777777" w:rsidR="007F7F8D" w:rsidRPr="007F7F8D" w:rsidRDefault="007F7F8D" w:rsidP="007F7F8D">
      <w:pPr>
        <w:widowControl w:val="0"/>
        <w:spacing w:after="0" w:line="240" w:lineRule="auto"/>
        <w:ind w:left="117" w:right="116"/>
        <w:jc w:val="both"/>
        <w:rPr>
          <w:rFonts w:asciiTheme="majorHAnsi" w:eastAsia="Arial" w:hAnsiTheme="majorHAnsi" w:cstheme="majorHAnsi"/>
          <w:lang w:val="en-US"/>
        </w:rPr>
      </w:pPr>
    </w:p>
    <w:tbl>
      <w:tblPr>
        <w:tblStyle w:val="TableGrid"/>
        <w:tblW w:w="0" w:type="auto"/>
        <w:tblInd w:w="117" w:type="dxa"/>
        <w:tblLook w:val="04A0" w:firstRow="1" w:lastRow="0" w:firstColumn="1" w:lastColumn="0" w:noHBand="0" w:noVBand="1"/>
      </w:tblPr>
      <w:tblGrid>
        <w:gridCol w:w="3847"/>
        <w:gridCol w:w="6492"/>
      </w:tblGrid>
      <w:tr w:rsidR="007F7F8D" w14:paraId="686E7ABC" w14:textId="37993A8D" w:rsidTr="008F30AE">
        <w:trPr>
          <w:trHeight w:val="839"/>
        </w:trPr>
        <w:tc>
          <w:tcPr>
            <w:tcW w:w="3847" w:type="dxa"/>
          </w:tcPr>
          <w:p w14:paraId="42CF790A" w14:textId="6EF69B4A" w:rsidR="007F7F8D" w:rsidRPr="007F7F8D" w:rsidRDefault="007F7F8D"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r>
            <w:r w:rsidRPr="007F7F8D">
              <w:rPr>
                <w:rFonts w:asciiTheme="majorHAnsi" w:eastAsia="Arial" w:hAnsiTheme="majorHAnsi" w:cstheme="majorHAnsi"/>
                <w:lang w:val="en-US"/>
              </w:rPr>
              <w:t>Application Approved</w:t>
            </w:r>
            <w:r>
              <w:rPr>
                <w:rFonts w:asciiTheme="majorHAnsi" w:eastAsia="Arial" w:hAnsiTheme="majorHAnsi" w:cstheme="majorHAnsi"/>
                <w:lang w:val="en-US"/>
              </w:rPr>
              <w:t>?</w:t>
            </w:r>
            <w:r w:rsidRPr="007F7F8D">
              <w:rPr>
                <w:rFonts w:asciiTheme="majorHAnsi" w:eastAsia="Arial" w:hAnsiTheme="majorHAnsi" w:cstheme="majorHAnsi"/>
                <w:lang w:val="en-US"/>
              </w:rPr>
              <w:tab/>
            </w:r>
          </w:p>
          <w:p w14:paraId="53EDE4C7" w14:textId="77777777" w:rsidR="007F7F8D" w:rsidRDefault="007F7F8D" w:rsidP="007F7F8D">
            <w:pPr>
              <w:widowControl w:val="0"/>
              <w:spacing w:after="0" w:line="240" w:lineRule="auto"/>
              <w:ind w:right="116"/>
              <w:jc w:val="both"/>
              <w:rPr>
                <w:rFonts w:asciiTheme="majorHAnsi" w:eastAsia="Arial" w:hAnsiTheme="majorHAnsi" w:cstheme="majorHAnsi"/>
                <w:lang w:val="en-US"/>
              </w:rPr>
            </w:pPr>
          </w:p>
        </w:tc>
        <w:tc>
          <w:tcPr>
            <w:tcW w:w="6492" w:type="dxa"/>
          </w:tcPr>
          <w:p w14:paraId="1C0224B8" w14:textId="77777777" w:rsidR="007F7F8D" w:rsidRDefault="007F7F8D" w:rsidP="007F7F8D">
            <w:pPr>
              <w:widowControl w:val="0"/>
              <w:spacing w:after="0" w:line="240" w:lineRule="auto"/>
              <w:ind w:left="117" w:right="116"/>
              <w:jc w:val="both"/>
              <w:rPr>
                <w:rFonts w:asciiTheme="majorHAnsi" w:eastAsia="Arial" w:hAnsiTheme="majorHAnsi" w:cstheme="majorHAnsi"/>
                <w:lang w:val="en-US"/>
              </w:rPr>
            </w:pPr>
          </w:p>
          <w:p w14:paraId="0C681515" w14:textId="45FBFBC5" w:rsidR="008F30AE" w:rsidRDefault="008F30A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Yes/No</w:t>
            </w:r>
          </w:p>
        </w:tc>
      </w:tr>
      <w:tr w:rsidR="007F7F8D" w14:paraId="28C07971" w14:textId="437F829C" w:rsidTr="00B149DB">
        <w:trPr>
          <w:trHeight w:val="3381"/>
        </w:trPr>
        <w:tc>
          <w:tcPr>
            <w:tcW w:w="10339" w:type="dxa"/>
            <w:gridSpan w:val="2"/>
          </w:tcPr>
          <w:p w14:paraId="4C80528E" w14:textId="77777777" w:rsidR="007F7F8D" w:rsidRDefault="007F7F8D"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r>
            <w:r w:rsidRPr="007F7F8D">
              <w:rPr>
                <w:rFonts w:asciiTheme="majorHAnsi" w:eastAsia="Arial" w:hAnsiTheme="majorHAnsi" w:cstheme="majorHAnsi"/>
                <w:lang w:val="en-US"/>
              </w:rPr>
              <w:t xml:space="preserve">State justification for application being approved/not approved. </w:t>
            </w:r>
          </w:p>
          <w:p w14:paraId="0DC26D3F" w14:textId="77777777" w:rsidR="007F7F8D" w:rsidRDefault="007F7F8D" w:rsidP="007F7F8D">
            <w:pPr>
              <w:widowControl w:val="0"/>
              <w:spacing w:after="0" w:line="240" w:lineRule="auto"/>
              <w:ind w:left="117" w:right="116"/>
              <w:jc w:val="both"/>
              <w:rPr>
                <w:rFonts w:asciiTheme="majorHAnsi" w:eastAsia="Arial" w:hAnsiTheme="majorHAnsi" w:cstheme="majorHAnsi"/>
                <w:lang w:val="en-US"/>
              </w:rPr>
            </w:pPr>
          </w:p>
        </w:tc>
      </w:tr>
      <w:tr w:rsidR="008F30AE" w14:paraId="1533292A" w14:textId="720E767D" w:rsidTr="008F30AE">
        <w:trPr>
          <w:trHeight w:hRule="exact" w:val="851"/>
        </w:trPr>
        <w:tc>
          <w:tcPr>
            <w:tcW w:w="10339" w:type="dxa"/>
            <w:gridSpan w:val="2"/>
            <w:shd w:val="clear" w:color="auto" w:fill="DAEEF3" w:themeFill="accent5" w:themeFillTint="33"/>
          </w:tcPr>
          <w:p w14:paraId="29033C63" w14:textId="77777777" w:rsidR="008F30AE" w:rsidRDefault="008F30AE" w:rsidP="007F7F8D">
            <w:pPr>
              <w:widowControl w:val="0"/>
              <w:spacing w:after="0" w:line="240" w:lineRule="auto"/>
              <w:ind w:left="117" w:right="116"/>
              <w:jc w:val="both"/>
              <w:rPr>
                <w:rFonts w:asciiTheme="majorHAnsi" w:eastAsia="Arial" w:hAnsiTheme="majorHAnsi" w:cstheme="majorHAnsi"/>
                <w:lang w:val="en-US"/>
              </w:rPr>
            </w:pPr>
          </w:p>
          <w:p w14:paraId="7C305B22" w14:textId="77777777" w:rsidR="008F30AE" w:rsidRPr="008F30AE" w:rsidRDefault="008F30AE" w:rsidP="0036176E">
            <w:pPr>
              <w:widowControl w:val="0"/>
              <w:spacing w:after="0" w:line="240" w:lineRule="auto"/>
              <w:ind w:left="117" w:right="116"/>
              <w:rPr>
                <w:rFonts w:asciiTheme="majorHAnsi" w:eastAsia="Arial" w:hAnsiTheme="majorHAnsi" w:cstheme="majorHAnsi"/>
                <w:b/>
                <w:bCs/>
                <w:sz w:val="24"/>
                <w:szCs w:val="24"/>
                <w:lang w:val="en-US"/>
              </w:rPr>
            </w:pPr>
            <w:bookmarkStart w:id="10" w:name="_Hlk125113789"/>
            <w:r w:rsidRPr="00236F94">
              <w:rPr>
                <w:rFonts w:asciiTheme="majorHAnsi" w:eastAsia="Arial" w:hAnsiTheme="majorHAnsi" w:cstheme="majorHAnsi"/>
                <w:b/>
                <w:bCs/>
                <w:sz w:val="24"/>
                <w:szCs w:val="24"/>
                <w:lang w:val="en-US"/>
              </w:rPr>
              <w:t>Authorised by (Chair of Approval Panel)</w:t>
            </w:r>
          </w:p>
          <w:bookmarkEnd w:id="10"/>
          <w:p w14:paraId="662517E4" w14:textId="77777777" w:rsidR="008F30AE" w:rsidRPr="008F30AE" w:rsidRDefault="008F30AE" w:rsidP="0036176E">
            <w:pPr>
              <w:widowControl w:val="0"/>
              <w:spacing w:after="0" w:line="240" w:lineRule="auto"/>
              <w:ind w:left="117" w:right="116"/>
              <w:rPr>
                <w:rFonts w:asciiTheme="majorHAnsi" w:eastAsia="Arial" w:hAnsiTheme="majorHAnsi" w:cstheme="majorHAnsi"/>
                <w:sz w:val="24"/>
                <w:szCs w:val="24"/>
                <w:lang w:val="en-US"/>
              </w:rPr>
            </w:pPr>
          </w:p>
          <w:p w14:paraId="38127F70" w14:textId="77777777" w:rsidR="008F30AE" w:rsidRDefault="008F30AE" w:rsidP="0036176E">
            <w:pPr>
              <w:widowControl w:val="0"/>
              <w:spacing w:after="0" w:line="240" w:lineRule="auto"/>
              <w:ind w:left="117" w:right="116"/>
              <w:rPr>
                <w:rFonts w:asciiTheme="majorHAnsi" w:eastAsia="Arial" w:hAnsiTheme="majorHAnsi" w:cstheme="majorHAnsi"/>
                <w:lang w:val="en-US"/>
              </w:rPr>
            </w:pPr>
          </w:p>
          <w:p w14:paraId="38AFBDF6" w14:textId="77777777" w:rsidR="008F30AE" w:rsidRDefault="008F30AE" w:rsidP="0036176E">
            <w:pPr>
              <w:widowControl w:val="0"/>
              <w:spacing w:after="0" w:line="240" w:lineRule="auto"/>
              <w:ind w:left="117" w:right="116"/>
              <w:rPr>
                <w:rFonts w:asciiTheme="majorHAnsi" w:eastAsia="Arial" w:hAnsiTheme="majorHAnsi" w:cstheme="majorHAnsi"/>
                <w:lang w:val="en-US"/>
              </w:rPr>
            </w:pPr>
            <w:r>
              <w:rPr>
                <w:rFonts w:asciiTheme="majorHAnsi" w:eastAsia="Arial" w:hAnsiTheme="majorHAnsi" w:cstheme="majorHAnsi"/>
                <w:lang w:val="en-US"/>
              </w:rPr>
              <w:br/>
            </w:r>
            <w:r>
              <w:rPr>
                <w:rFonts w:asciiTheme="majorHAnsi" w:eastAsia="Arial" w:hAnsiTheme="majorHAnsi" w:cstheme="majorHAnsi"/>
                <w:lang w:val="en-US"/>
              </w:rPr>
              <w:br/>
            </w:r>
          </w:p>
          <w:p w14:paraId="49174AC7" w14:textId="77777777" w:rsidR="008F30AE" w:rsidRDefault="008F30AE" w:rsidP="0036176E">
            <w:pPr>
              <w:widowControl w:val="0"/>
              <w:spacing w:after="0" w:line="240" w:lineRule="auto"/>
              <w:ind w:left="117" w:right="116"/>
              <w:rPr>
                <w:rFonts w:asciiTheme="majorHAnsi" w:eastAsia="Arial" w:hAnsiTheme="majorHAnsi" w:cstheme="majorHAnsi"/>
                <w:lang w:val="en-US"/>
              </w:rPr>
            </w:pPr>
          </w:p>
          <w:p w14:paraId="1D9C87EA" w14:textId="77777777" w:rsidR="008F30AE" w:rsidRDefault="008F30AE" w:rsidP="0036176E">
            <w:pPr>
              <w:widowControl w:val="0"/>
              <w:spacing w:after="0" w:line="240" w:lineRule="auto"/>
              <w:ind w:left="117" w:right="116"/>
              <w:rPr>
                <w:rFonts w:asciiTheme="majorHAnsi" w:eastAsia="Arial" w:hAnsiTheme="majorHAnsi" w:cstheme="majorHAnsi"/>
                <w:lang w:val="en-US"/>
              </w:rPr>
            </w:pPr>
          </w:p>
          <w:p w14:paraId="1916EAC3" w14:textId="77777777" w:rsidR="008F30AE" w:rsidRDefault="008F30AE" w:rsidP="0036176E">
            <w:pPr>
              <w:widowControl w:val="0"/>
              <w:spacing w:after="0" w:line="240" w:lineRule="auto"/>
              <w:ind w:left="117" w:right="116"/>
              <w:rPr>
                <w:rFonts w:asciiTheme="majorHAnsi" w:eastAsia="Arial" w:hAnsiTheme="majorHAnsi" w:cstheme="majorHAnsi"/>
                <w:lang w:val="en-US"/>
              </w:rPr>
            </w:pPr>
            <w:r>
              <w:rPr>
                <w:rFonts w:asciiTheme="majorHAnsi" w:eastAsia="Arial" w:hAnsiTheme="majorHAnsi" w:cstheme="majorHAnsi"/>
                <w:lang w:val="en-US"/>
              </w:rPr>
              <w:br/>
            </w:r>
            <w:r>
              <w:rPr>
                <w:rFonts w:asciiTheme="majorHAnsi" w:eastAsia="Arial" w:hAnsiTheme="majorHAnsi" w:cstheme="majorHAnsi"/>
                <w:lang w:val="en-US"/>
              </w:rPr>
              <w:br/>
            </w:r>
          </w:p>
          <w:p w14:paraId="1F38EAA5" w14:textId="77777777" w:rsidR="008F30AE" w:rsidRDefault="008F30AE" w:rsidP="0036176E">
            <w:pPr>
              <w:widowControl w:val="0"/>
              <w:spacing w:after="0" w:line="240" w:lineRule="auto"/>
              <w:ind w:left="117" w:right="116"/>
              <w:rPr>
                <w:rFonts w:asciiTheme="majorHAnsi" w:eastAsia="Arial" w:hAnsiTheme="majorHAnsi" w:cstheme="majorHAnsi"/>
                <w:lang w:val="en-US"/>
              </w:rPr>
            </w:pPr>
          </w:p>
          <w:p w14:paraId="658E916F" w14:textId="77777777" w:rsidR="008F30AE" w:rsidRDefault="008F30AE" w:rsidP="0036176E">
            <w:pPr>
              <w:widowControl w:val="0"/>
              <w:spacing w:after="0" w:line="240" w:lineRule="auto"/>
              <w:ind w:left="117" w:right="116"/>
              <w:rPr>
                <w:rFonts w:asciiTheme="majorHAnsi" w:eastAsia="Arial" w:hAnsiTheme="majorHAnsi" w:cstheme="majorHAnsi"/>
                <w:lang w:val="en-US"/>
              </w:rPr>
            </w:pPr>
            <w:r>
              <w:rPr>
                <w:rFonts w:asciiTheme="majorHAnsi" w:eastAsia="Arial" w:hAnsiTheme="majorHAnsi" w:cstheme="majorHAnsi"/>
                <w:lang w:val="en-US"/>
              </w:rPr>
              <w:br/>
            </w:r>
          </w:p>
          <w:p w14:paraId="296E32D5" w14:textId="77777777" w:rsidR="008F30AE" w:rsidRDefault="008F30AE" w:rsidP="007F7F8D">
            <w:pPr>
              <w:widowControl w:val="0"/>
              <w:spacing w:after="0" w:line="240" w:lineRule="auto"/>
              <w:ind w:left="117" w:right="116"/>
              <w:jc w:val="both"/>
              <w:rPr>
                <w:rFonts w:asciiTheme="majorHAnsi" w:eastAsia="Arial" w:hAnsiTheme="majorHAnsi" w:cstheme="majorHAnsi"/>
                <w:lang w:val="en-US"/>
              </w:rPr>
            </w:pPr>
          </w:p>
          <w:p w14:paraId="03A0D140" w14:textId="77777777" w:rsidR="008F30AE" w:rsidRDefault="008F30A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Name</w:t>
            </w:r>
          </w:p>
          <w:p w14:paraId="4B883CBF" w14:textId="77777777" w:rsidR="008F30AE" w:rsidRDefault="008F30AE" w:rsidP="007F7F8D">
            <w:pPr>
              <w:widowControl w:val="0"/>
              <w:spacing w:after="0" w:line="240" w:lineRule="auto"/>
              <w:ind w:left="117" w:right="116"/>
              <w:jc w:val="both"/>
              <w:rPr>
                <w:rFonts w:asciiTheme="majorHAnsi" w:eastAsia="Arial" w:hAnsiTheme="majorHAnsi" w:cstheme="majorHAnsi"/>
                <w:lang w:val="en-US"/>
              </w:rPr>
            </w:pPr>
          </w:p>
          <w:p w14:paraId="448F4394" w14:textId="77777777" w:rsidR="008F30AE" w:rsidRDefault="008F30A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 xml:space="preserve">Job </w:t>
            </w:r>
            <w:proofErr w:type="spellStart"/>
            <w:r>
              <w:rPr>
                <w:rFonts w:asciiTheme="majorHAnsi" w:eastAsia="Arial" w:hAnsiTheme="majorHAnsi" w:cstheme="majorHAnsi"/>
                <w:lang w:val="en-US"/>
              </w:rPr>
              <w:t>Tiltle</w:t>
            </w:r>
            <w:proofErr w:type="spellEnd"/>
          </w:p>
          <w:p w14:paraId="47205696" w14:textId="77777777" w:rsidR="008F30AE" w:rsidRDefault="008F30AE" w:rsidP="007F7F8D">
            <w:pPr>
              <w:widowControl w:val="0"/>
              <w:spacing w:after="0" w:line="240" w:lineRule="auto"/>
              <w:ind w:left="117" w:right="116"/>
              <w:jc w:val="both"/>
              <w:rPr>
                <w:rFonts w:asciiTheme="majorHAnsi" w:eastAsia="Arial" w:hAnsiTheme="majorHAnsi" w:cstheme="majorHAnsi"/>
                <w:lang w:val="en-US"/>
              </w:rPr>
            </w:pPr>
          </w:p>
          <w:p w14:paraId="3EA69FD2" w14:textId="77777777" w:rsidR="008F30AE" w:rsidRDefault="008F30A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Signature:</w:t>
            </w:r>
          </w:p>
          <w:p w14:paraId="194E0146" w14:textId="77777777" w:rsidR="008F30AE" w:rsidRDefault="008F30AE" w:rsidP="007F7F8D">
            <w:pPr>
              <w:widowControl w:val="0"/>
              <w:spacing w:after="0" w:line="240" w:lineRule="auto"/>
              <w:ind w:left="117" w:right="116"/>
              <w:jc w:val="both"/>
              <w:rPr>
                <w:rFonts w:asciiTheme="majorHAnsi" w:eastAsia="Arial" w:hAnsiTheme="majorHAnsi" w:cstheme="majorHAnsi"/>
                <w:lang w:val="en-US"/>
              </w:rPr>
            </w:pPr>
          </w:p>
          <w:p w14:paraId="2FE487DB" w14:textId="61696783" w:rsidR="008F30AE" w:rsidRDefault="008F30A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Date:</w:t>
            </w:r>
          </w:p>
        </w:tc>
      </w:tr>
      <w:tr w:rsidR="007F7F8D" w14:paraId="5B98ABAD" w14:textId="77777777" w:rsidTr="008F30AE">
        <w:trPr>
          <w:trHeight w:hRule="exact" w:val="851"/>
        </w:trPr>
        <w:tc>
          <w:tcPr>
            <w:tcW w:w="3847" w:type="dxa"/>
          </w:tcPr>
          <w:p w14:paraId="2C42DB99" w14:textId="77142C0A" w:rsidR="007F7F8D" w:rsidRDefault="0036176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Name</w:t>
            </w:r>
            <w:r>
              <w:rPr>
                <w:rFonts w:asciiTheme="majorHAnsi" w:eastAsia="Arial" w:hAnsiTheme="majorHAnsi" w:cstheme="majorHAnsi"/>
                <w:lang w:val="en-US"/>
              </w:rPr>
              <w:br/>
            </w:r>
          </w:p>
          <w:p w14:paraId="4740B101" w14:textId="77777777" w:rsidR="0036176E" w:rsidRDefault="0036176E" w:rsidP="007F7F8D">
            <w:pPr>
              <w:widowControl w:val="0"/>
              <w:spacing w:after="0" w:line="240" w:lineRule="auto"/>
              <w:ind w:left="117" w:right="116"/>
              <w:jc w:val="both"/>
              <w:rPr>
                <w:rFonts w:asciiTheme="majorHAnsi" w:eastAsia="Arial" w:hAnsiTheme="majorHAnsi" w:cstheme="majorHAnsi"/>
                <w:lang w:val="en-US"/>
              </w:rPr>
            </w:pPr>
          </w:p>
          <w:p w14:paraId="5A2F8D3E" w14:textId="1BEF529A" w:rsidR="0036176E" w:rsidRDefault="0036176E" w:rsidP="007F7F8D">
            <w:pPr>
              <w:widowControl w:val="0"/>
              <w:spacing w:after="0" w:line="240" w:lineRule="auto"/>
              <w:ind w:left="117" w:right="116"/>
              <w:jc w:val="both"/>
              <w:rPr>
                <w:rFonts w:asciiTheme="majorHAnsi" w:eastAsia="Arial" w:hAnsiTheme="majorHAnsi" w:cstheme="majorHAnsi"/>
                <w:lang w:val="en-US"/>
              </w:rPr>
            </w:pPr>
          </w:p>
        </w:tc>
        <w:tc>
          <w:tcPr>
            <w:tcW w:w="6492" w:type="dxa"/>
          </w:tcPr>
          <w:p w14:paraId="6D4A6F31" w14:textId="77777777" w:rsidR="007F7F8D" w:rsidRDefault="007F7F8D" w:rsidP="007F7F8D">
            <w:pPr>
              <w:widowControl w:val="0"/>
              <w:spacing w:after="0" w:line="240" w:lineRule="auto"/>
              <w:ind w:left="117" w:right="116"/>
              <w:jc w:val="both"/>
              <w:rPr>
                <w:rFonts w:asciiTheme="majorHAnsi" w:eastAsia="Arial" w:hAnsiTheme="majorHAnsi" w:cstheme="majorHAnsi"/>
                <w:lang w:val="en-US"/>
              </w:rPr>
            </w:pPr>
          </w:p>
        </w:tc>
      </w:tr>
      <w:tr w:rsidR="007F7F8D" w14:paraId="4E903AF6" w14:textId="77777777" w:rsidTr="008F30AE">
        <w:trPr>
          <w:trHeight w:hRule="exact" w:val="851"/>
        </w:trPr>
        <w:tc>
          <w:tcPr>
            <w:tcW w:w="3847" w:type="dxa"/>
          </w:tcPr>
          <w:p w14:paraId="01432C73" w14:textId="09F2DD09" w:rsidR="007F7F8D" w:rsidRDefault="0036176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Job Title</w:t>
            </w:r>
          </w:p>
        </w:tc>
        <w:tc>
          <w:tcPr>
            <w:tcW w:w="6492" w:type="dxa"/>
          </w:tcPr>
          <w:p w14:paraId="090CE3EA" w14:textId="77777777" w:rsidR="007F7F8D" w:rsidRDefault="007F7F8D" w:rsidP="007F7F8D">
            <w:pPr>
              <w:widowControl w:val="0"/>
              <w:spacing w:after="0" w:line="240" w:lineRule="auto"/>
              <w:ind w:left="117" w:right="116"/>
              <w:jc w:val="both"/>
              <w:rPr>
                <w:rFonts w:asciiTheme="majorHAnsi" w:eastAsia="Arial" w:hAnsiTheme="majorHAnsi" w:cstheme="majorHAnsi"/>
                <w:lang w:val="en-US"/>
              </w:rPr>
            </w:pPr>
          </w:p>
        </w:tc>
      </w:tr>
      <w:tr w:rsidR="007F7F8D" w14:paraId="2F258DB3" w14:textId="77777777" w:rsidTr="008F30AE">
        <w:trPr>
          <w:trHeight w:hRule="exact" w:val="851"/>
        </w:trPr>
        <w:tc>
          <w:tcPr>
            <w:tcW w:w="3847" w:type="dxa"/>
          </w:tcPr>
          <w:p w14:paraId="428F86B2" w14:textId="5E13B8C7" w:rsidR="007F7F8D" w:rsidRDefault="0036176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Signature</w:t>
            </w:r>
          </w:p>
          <w:p w14:paraId="6CCF01C1" w14:textId="6148D7E6" w:rsidR="0036176E" w:rsidRDefault="0036176E" w:rsidP="007F7F8D">
            <w:pPr>
              <w:widowControl w:val="0"/>
              <w:spacing w:after="0" w:line="240" w:lineRule="auto"/>
              <w:ind w:left="117" w:right="116"/>
              <w:jc w:val="both"/>
              <w:rPr>
                <w:rFonts w:asciiTheme="majorHAnsi" w:eastAsia="Arial" w:hAnsiTheme="majorHAnsi" w:cstheme="majorHAnsi"/>
                <w:lang w:val="en-US"/>
              </w:rPr>
            </w:pPr>
          </w:p>
        </w:tc>
        <w:tc>
          <w:tcPr>
            <w:tcW w:w="6492" w:type="dxa"/>
          </w:tcPr>
          <w:p w14:paraId="5C832B6B" w14:textId="77777777" w:rsidR="007F7F8D" w:rsidRDefault="007F7F8D" w:rsidP="007F7F8D">
            <w:pPr>
              <w:widowControl w:val="0"/>
              <w:spacing w:after="0" w:line="240" w:lineRule="auto"/>
              <w:ind w:left="117" w:right="116"/>
              <w:jc w:val="both"/>
              <w:rPr>
                <w:rFonts w:asciiTheme="majorHAnsi" w:eastAsia="Arial" w:hAnsiTheme="majorHAnsi" w:cstheme="majorHAnsi"/>
                <w:lang w:val="en-US"/>
              </w:rPr>
            </w:pPr>
          </w:p>
        </w:tc>
      </w:tr>
      <w:tr w:rsidR="007F7F8D" w14:paraId="2DF48387" w14:textId="77777777" w:rsidTr="008F30AE">
        <w:trPr>
          <w:trHeight w:hRule="exact" w:val="851"/>
        </w:trPr>
        <w:tc>
          <w:tcPr>
            <w:tcW w:w="3847" w:type="dxa"/>
          </w:tcPr>
          <w:p w14:paraId="0FF3149A" w14:textId="601699B6" w:rsidR="007F7F8D" w:rsidRDefault="0036176E" w:rsidP="007F7F8D">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Date</w:t>
            </w:r>
          </w:p>
        </w:tc>
        <w:tc>
          <w:tcPr>
            <w:tcW w:w="6492" w:type="dxa"/>
          </w:tcPr>
          <w:p w14:paraId="7B6A0952" w14:textId="77777777" w:rsidR="007F7F8D" w:rsidRDefault="007F7F8D" w:rsidP="007F7F8D">
            <w:pPr>
              <w:widowControl w:val="0"/>
              <w:spacing w:after="0" w:line="240" w:lineRule="auto"/>
              <w:ind w:left="117" w:right="116"/>
              <w:jc w:val="both"/>
              <w:rPr>
                <w:rFonts w:asciiTheme="majorHAnsi" w:eastAsia="Arial" w:hAnsiTheme="majorHAnsi" w:cstheme="majorHAnsi"/>
                <w:lang w:val="en-US"/>
              </w:rPr>
            </w:pPr>
          </w:p>
        </w:tc>
      </w:tr>
    </w:tbl>
    <w:p w14:paraId="4ECF013B" w14:textId="766F1F94" w:rsidR="007F7F8D" w:rsidRDefault="007F7F8D" w:rsidP="007F7F8D">
      <w:pPr>
        <w:widowControl w:val="0"/>
        <w:spacing w:after="0" w:line="240" w:lineRule="auto"/>
        <w:ind w:left="117" w:right="116"/>
        <w:jc w:val="both"/>
        <w:rPr>
          <w:rFonts w:asciiTheme="majorHAnsi" w:eastAsia="Arial" w:hAnsiTheme="majorHAnsi" w:cstheme="majorHAnsi"/>
          <w:lang w:val="en-US"/>
        </w:rPr>
      </w:pPr>
    </w:p>
    <w:p w14:paraId="201B673B" w14:textId="5653FCA7" w:rsidR="007F7F8D" w:rsidRDefault="007F7F8D" w:rsidP="007F7F8D">
      <w:pPr>
        <w:widowControl w:val="0"/>
        <w:spacing w:after="0" w:line="240" w:lineRule="auto"/>
        <w:ind w:left="117" w:right="116"/>
        <w:jc w:val="both"/>
        <w:rPr>
          <w:rFonts w:asciiTheme="majorHAnsi" w:eastAsia="Arial" w:hAnsiTheme="majorHAnsi" w:cstheme="majorHAnsi"/>
          <w:lang w:val="en-US"/>
        </w:rPr>
      </w:pPr>
    </w:p>
    <w:p w14:paraId="6F1071AD" w14:textId="64E5DFF9" w:rsidR="007F7F8D" w:rsidRDefault="007F7F8D" w:rsidP="007F7F8D">
      <w:pPr>
        <w:widowControl w:val="0"/>
        <w:spacing w:after="0" w:line="240" w:lineRule="auto"/>
        <w:ind w:left="117" w:right="116"/>
        <w:jc w:val="both"/>
        <w:rPr>
          <w:rFonts w:asciiTheme="majorHAnsi" w:eastAsia="Arial" w:hAnsiTheme="majorHAnsi" w:cstheme="majorHAnsi"/>
          <w:lang w:val="en-US"/>
        </w:rPr>
      </w:pPr>
    </w:p>
    <w:p w14:paraId="61CE4379" w14:textId="77777777" w:rsidR="007F7F8D" w:rsidRPr="007F7F8D" w:rsidRDefault="007F7F8D" w:rsidP="007F7F8D">
      <w:pPr>
        <w:widowControl w:val="0"/>
        <w:spacing w:after="0" w:line="240" w:lineRule="auto"/>
        <w:ind w:left="117" w:right="116"/>
        <w:jc w:val="both"/>
        <w:rPr>
          <w:rFonts w:asciiTheme="majorHAnsi" w:eastAsia="Arial" w:hAnsiTheme="majorHAnsi" w:cstheme="majorHAnsi"/>
          <w:lang w:val="en-US"/>
        </w:rPr>
      </w:pPr>
    </w:p>
    <w:p w14:paraId="0CF6875B" w14:textId="77777777" w:rsidR="007F7F8D" w:rsidRPr="009F036C" w:rsidRDefault="007F7F8D" w:rsidP="007F7F8D">
      <w:pPr>
        <w:widowControl w:val="0"/>
        <w:spacing w:after="0" w:line="240" w:lineRule="auto"/>
        <w:ind w:left="117" w:right="116"/>
        <w:jc w:val="both"/>
        <w:rPr>
          <w:rFonts w:ascii="Arial" w:eastAsia="Arial" w:hAnsi="Arial"/>
          <w:lang w:val="en-US"/>
        </w:rPr>
      </w:pPr>
    </w:p>
    <w:p w14:paraId="25EE7525" w14:textId="77777777" w:rsidR="007F7F8D" w:rsidRPr="009F036C" w:rsidRDefault="007F7F8D" w:rsidP="007F7F8D">
      <w:pPr>
        <w:widowControl w:val="0"/>
        <w:spacing w:after="0" w:line="240" w:lineRule="auto"/>
        <w:ind w:left="117" w:right="116"/>
        <w:jc w:val="both"/>
        <w:rPr>
          <w:rFonts w:ascii="Arial" w:eastAsia="Arial" w:hAnsi="Arial" w:cs="Arial"/>
          <w:spacing w:val="-1"/>
          <w:lang w:val="en-US"/>
        </w:rPr>
      </w:pPr>
    </w:p>
    <w:p w14:paraId="4810E143" w14:textId="77777777" w:rsidR="007F7F8D" w:rsidRPr="009F036C" w:rsidRDefault="007F7F8D" w:rsidP="007F7F8D">
      <w:pPr>
        <w:widowControl w:val="0"/>
        <w:spacing w:after="0" w:line="240" w:lineRule="auto"/>
        <w:ind w:left="117" w:right="116"/>
        <w:jc w:val="both"/>
        <w:rPr>
          <w:rFonts w:ascii="Arial" w:eastAsia="Arial" w:hAnsi="Arial" w:cs="Arial"/>
          <w:spacing w:val="-1"/>
          <w:lang w:val="en-US"/>
        </w:rPr>
      </w:pPr>
    </w:p>
    <w:p w14:paraId="4A9E927E" w14:textId="77777777" w:rsidR="007F7F8D" w:rsidRPr="009F036C" w:rsidRDefault="007F7F8D" w:rsidP="007F7F8D">
      <w:pPr>
        <w:widowControl w:val="0"/>
        <w:spacing w:after="0" w:line="240" w:lineRule="auto"/>
        <w:rPr>
          <w:rFonts w:ascii="Arial" w:eastAsia="Arial" w:hAnsi="Arial"/>
          <w:b/>
          <w:lang w:val="en-US"/>
        </w:rPr>
      </w:pPr>
      <w:r w:rsidRPr="009F036C">
        <w:rPr>
          <w:b/>
          <w:lang w:val="en-US"/>
        </w:rPr>
        <w:br w:type="page"/>
      </w:r>
    </w:p>
    <w:p w14:paraId="4066CCBB" w14:textId="2B263C4D" w:rsidR="007F7F8D" w:rsidRPr="0036176E" w:rsidRDefault="007F7F8D" w:rsidP="007F7F8D">
      <w:pPr>
        <w:widowControl w:val="0"/>
        <w:spacing w:after="0" w:line="240" w:lineRule="auto"/>
        <w:ind w:left="117" w:right="116"/>
        <w:jc w:val="both"/>
        <w:rPr>
          <w:rFonts w:asciiTheme="majorHAnsi" w:eastAsia="Arial" w:hAnsiTheme="majorHAnsi" w:cstheme="majorHAnsi"/>
          <w:b/>
          <w:lang w:val="en-US"/>
        </w:rPr>
      </w:pPr>
      <w:r w:rsidRPr="0036176E">
        <w:rPr>
          <w:rFonts w:asciiTheme="majorHAnsi" w:eastAsia="Arial" w:hAnsiTheme="majorHAnsi" w:cstheme="majorHAnsi"/>
          <w:b/>
          <w:lang w:val="en-US"/>
        </w:rPr>
        <w:lastRenderedPageBreak/>
        <w:t>Section C – For complet</w:t>
      </w:r>
      <w:r w:rsidR="0036176E" w:rsidRPr="0036176E">
        <w:rPr>
          <w:rFonts w:asciiTheme="majorHAnsi" w:eastAsia="Arial" w:hAnsiTheme="majorHAnsi" w:cstheme="majorHAnsi"/>
          <w:b/>
          <w:lang w:val="en-US"/>
        </w:rPr>
        <w:t>ion</w:t>
      </w:r>
      <w:r w:rsidRPr="0036176E">
        <w:rPr>
          <w:rFonts w:asciiTheme="majorHAnsi" w:eastAsia="Arial" w:hAnsiTheme="majorHAnsi" w:cstheme="majorHAnsi"/>
          <w:b/>
          <w:lang w:val="en-US"/>
        </w:rPr>
        <w:t xml:space="preserve"> upon request for Review</w:t>
      </w:r>
    </w:p>
    <w:p w14:paraId="42C8FD6C" w14:textId="77777777" w:rsidR="007F7F8D" w:rsidRPr="009F036C" w:rsidRDefault="007F7F8D" w:rsidP="007F7F8D">
      <w:pPr>
        <w:widowControl w:val="0"/>
        <w:spacing w:after="0" w:line="240" w:lineRule="auto"/>
        <w:ind w:left="117" w:right="116"/>
        <w:jc w:val="both"/>
        <w:rPr>
          <w:rFonts w:ascii="Arial" w:eastAsia="Arial" w:hAnsi="Arial"/>
          <w:lang w:val="en-US"/>
        </w:rPr>
      </w:pPr>
    </w:p>
    <w:tbl>
      <w:tblPr>
        <w:tblStyle w:val="TableGrid"/>
        <w:tblW w:w="10368" w:type="dxa"/>
        <w:tblInd w:w="117" w:type="dxa"/>
        <w:tblLook w:val="04A0" w:firstRow="1" w:lastRow="0" w:firstColumn="1" w:lastColumn="0" w:noHBand="0" w:noVBand="1"/>
      </w:tblPr>
      <w:tblGrid>
        <w:gridCol w:w="5184"/>
        <w:gridCol w:w="5184"/>
      </w:tblGrid>
      <w:tr w:rsidR="008F30AE" w14:paraId="5D7D8235" w14:textId="77777777" w:rsidTr="00B149DB">
        <w:trPr>
          <w:trHeight w:val="839"/>
        </w:trPr>
        <w:tc>
          <w:tcPr>
            <w:tcW w:w="5184" w:type="dxa"/>
          </w:tcPr>
          <w:p w14:paraId="3276D7ED" w14:textId="3334DF3F" w:rsidR="008F30AE" w:rsidRPr="007F7F8D" w:rsidRDefault="008F30A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Review of Application Outcome</w:t>
            </w:r>
            <w:r w:rsidRPr="007F7F8D">
              <w:rPr>
                <w:rFonts w:asciiTheme="majorHAnsi" w:eastAsia="Arial" w:hAnsiTheme="majorHAnsi" w:cstheme="majorHAnsi"/>
                <w:lang w:val="en-US"/>
              </w:rPr>
              <w:tab/>
            </w:r>
            <w:r>
              <w:rPr>
                <w:rFonts w:asciiTheme="majorHAnsi" w:eastAsia="Arial" w:hAnsiTheme="majorHAnsi" w:cstheme="majorHAnsi"/>
                <w:lang w:val="en-US"/>
              </w:rPr>
              <w:t xml:space="preserve">                                                       </w:t>
            </w:r>
          </w:p>
        </w:tc>
        <w:tc>
          <w:tcPr>
            <w:tcW w:w="5184" w:type="dxa"/>
          </w:tcPr>
          <w:p w14:paraId="7B60D520" w14:textId="18F83E14" w:rsidR="008F30AE" w:rsidRDefault="008F30AE" w:rsidP="00B149DB">
            <w:pPr>
              <w:widowControl w:val="0"/>
              <w:spacing w:after="0" w:line="240" w:lineRule="auto"/>
              <w:ind w:right="116"/>
              <w:jc w:val="both"/>
              <w:rPr>
                <w:rFonts w:asciiTheme="majorHAnsi" w:eastAsia="Arial" w:hAnsiTheme="majorHAnsi" w:cstheme="majorHAnsi"/>
                <w:lang w:val="en-US"/>
              </w:rPr>
            </w:pPr>
            <w:r>
              <w:rPr>
                <w:rFonts w:asciiTheme="majorHAnsi" w:eastAsia="Arial" w:hAnsiTheme="majorHAnsi" w:cstheme="majorHAnsi"/>
                <w:lang w:val="en-US"/>
              </w:rPr>
              <w:br/>
              <w:t>Yes/No</w:t>
            </w:r>
          </w:p>
        </w:tc>
      </w:tr>
      <w:tr w:rsidR="0036176E" w14:paraId="16273337" w14:textId="77777777" w:rsidTr="0036176E">
        <w:trPr>
          <w:trHeight w:val="3381"/>
        </w:trPr>
        <w:tc>
          <w:tcPr>
            <w:tcW w:w="10368" w:type="dxa"/>
            <w:gridSpan w:val="2"/>
          </w:tcPr>
          <w:p w14:paraId="32F91534"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r>
            <w:r w:rsidRPr="007F7F8D">
              <w:rPr>
                <w:rFonts w:asciiTheme="majorHAnsi" w:eastAsia="Arial" w:hAnsiTheme="majorHAnsi" w:cstheme="majorHAnsi"/>
                <w:lang w:val="en-US"/>
              </w:rPr>
              <w:t xml:space="preserve">State justification for application being approved/not approved. </w:t>
            </w:r>
          </w:p>
          <w:p w14:paraId="18AF3F97"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r>
      <w:tr w:rsidR="0036176E" w14:paraId="013796F8" w14:textId="77777777" w:rsidTr="008F30AE">
        <w:trPr>
          <w:trHeight w:hRule="exact" w:val="851"/>
        </w:trPr>
        <w:tc>
          <w:tcPr>
            <w:tcW w:w="10368" w:type="dxa"/>
            <w:gridSpan w:val="2"/>
            <w:shd w:val="clear" w:color="auto" w:fill="DAEEF3" w:themeFill="accent5" w:themeFillTint="33"/>
          </w:tcPr>
          <w:p w14:paraId="27037938" w14:textId="77777777" w:rsidR="0036176E" w:rsidRPr="008F30AE" w:rsidRDefault="0036176E" w:rsidP="00B149DB">
            <w:pPr>
              <w:widowControl w:val="0"/>
              <w:spacing w:after="0" w:line="240" w:lineRule="auto"/>
              <w:ind w:left="117" w:right="116"/>
              <w:jc w:val="both"/>
              <w:rPr>
                <w:rFonts w:asciiTheme="majorHAnsi" w:eastAsia="Arial" w:hAnsiTheme="majorHAnsi" w:cstheme="majorHAnsi"/>
                <w:sz w:val="24"/>
                <w:szCs w:val="24"/>
                <w:lang w:val="en-US"/>
              </w:rPr>
            </w:pPr>
          </w:p>
          <w:p w14:paraId="4B4E2B17" w14:textId="58A634EF" w:rsidR="0036176E" w:rsidRPr="008F30AE" w:rsidRDefault="0036176E" w:rsidP="008F30AE">
            <w:pPr>
              <w:widowControl w:val="0"/>
              <w:tabs>
                <w:tab w:val="center" w:pos="5076"/>
              </w:tabs>
              <w:spacing w:after="0" w:line="240" w:lineRule="auto"/>
              <w:ind w:left="117" w:right="116"/>
              <w:rPr>
                <w:rFonts w:asciiTheme="majorHAnsi" w:eastAsia="Arial" w:hAnsiTheme="majorHAnsi" w:cstheme="majorHAnsi"/>
                <w:b/>
                <w:bCs/>
                <w:sz w:val="24"/>
                <w:szCs w:val="24"/>
                <w:lang w:val="en-US"/>
              </w:rPr>
            </w:pPr>
            <w:r w:rsidRPr="008F30AE">
              <w:rPr>
                <w:rFonts w:asciiTheme="majorHAnsi" w:eastAsia="Arial" w:hAnsiTheme="majorHAnsi" w:cstheme="majorHAnsi"/>
                <w:b/>
                <w:bCs/>
                <w:sz w:val="24"/>
                <w:szCs w:val="24"/>
                <w:lang w:val="en-US"/>
              </w:rPr>
              <w:t>Authorised by (Director of Workforce)</w:t>
            </w:r>
            <w:r w:rsidR="008F30AE" w:rsidRPr="008F30AE">
              <w:rPr>
                <w:rFonts w:asciiTheme="majorHAnsi" w:eastAsia="Arial" w:hAnsiTheme="majorHAnsi" w:cstheme="majorHAnsi"/>
                <w:b/>
                <w:bCs/>
                <w:sz w:val="24"/>
                <w:szCs w:val="24"/>
                <w:lang w:val="en-US"/>
              </w:rPr>
              <w:tab/>
            </w:r>
          </w:p>
          <w:p w14:paraId="10D7F1B7" w14:textId="77777777" w:rsidR="0036176E" w:rsidRDefault="0036176E" w:rsidP="00B149DB">
            <w:pPr>
              <w:widowControl w:val="0"/>
              <w:spacing w:after="0" w:line="240" w:lineRule="auto"/>
              <w:ind w:left="117" w:right="116"/>
              <w:rPr>
                <w:rFonts w:asciiTheme="majorHAnsi" w:eastAsia="Arial" w:hAnsiTheme="majorHAnsi" w:cstheme="majorHAnsi"/>
                <w:lang w:val="en-US"/>
              </w:rPr>
            </w:pPr>
          </w:p>
          <w:p w14:paraId="4760C396" w14:textId="77777777" w:rsidR="0036176E" w:rsidRDefault="0036176E" w:rsidP="00B149DB">
            <w:pPr>
              <w:widowControl w:val="0"/>
              <w:spacing w:after="0" w:line="240" w:lineRule="auto"/>
              <w:ind w:left="117" w:right="116"/>
              <w:rPr>
                <w:rFonts w:asciiTheme="majorHAnsi" w:eastAsia="Arial" w:hAnsiTheme="majorHAnsi" w:cstheme="majorHAnsi"/>
                <w:lang w:val="en-US"/>
              </w:rPr>
            </w:pPr>
            <w:r>
              <w:rPr>
                <w:rFonts w:asciiTheme="majorHAnsi" w:eastAsia="Arial" w:hAnsiTheme="majorHAnsi" w:cstheme="majorHAnsi"/>
                <w:lang w:val="en-US"/>
              </w:rPr>
              <w:br/>
            </w:r>
            <w:r>
              <w:rPr>
                <w:rFonts w:asciiTheme="majorHAnsi" w:eastAsia="Arial" w:hAnsiTheme="majorHAnsi" w:cstheme="majorHAnsi"/>
                <w:lang w:val="en-US"/>
              </w:rPr>
              <w:br/>
            </w:r>
          </w:p>
          <w:p w14:paraId="663C1D9E" w14:textId="77777777" w:rsidR="0036176E" w:rsidRDefault="0036176E" w:rsidP="00B149DB">
            <w:pPr>
              <w:widowControl w:val="0"/>
              <w:spacing w:after="0" w:line="240" w:lineRule="auto"/>
              <w:ind w:left="117" w:right="116"/>
              <w:rPr>
                <w:rFonts w:asciiTheme="majorHAnsi" w:eastAsia="Arial" w:hAnsiTheme="majorHAnsi" w:cstheme="majorHAnsi"/>
                <w:lang w:val="en-US"/>
              </w:rPr>
            </w:pPr>
          </w:p>
          <w:p w14:paraId="2B492538" w14:textId="77777777" w:rsidR="0036176E" w:rsidRDefault="0036176E" w:rsidP="00B149DB">
            <w:pPr>
              <w:widowControl w:val="0"/>
              <w:spacing w:after="0" w:line="240" w:lineRule="auto"/>
              <w:ind w:left="117" w:right="116"/>
              <w:rPr>
                <w:rFonts w:asciiTheme="majorHAnsi" w:eastAsia="Arial" w:hAnsiTheme="majorHAnsi" w:cstheme="majorHAnsi"/>
                <w:lang w:val="en-US"/>
              </w:rPr>
            </w:pPr>
            <w:r>
              <w:rPr>
                <w:rFonts w:asciiTheme="majorHAnsi" w:eastAsia="Arial" w:hAnsiTheme="majorHAnsi" w:cstheme="majorHAnsi"/>
                <w:lang w:val="en-US"/>
              </w:rPr>
              <w:br/>
            </w:r>
          </w:p>
          <w:p w14:paraId="3025A19F"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p w14:paraId="2EB62728"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Name</w:t>
            </w:r>
          </w:p>
          <w:p w14:paraId="1D08ED92"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p w14:paraId="7A8EAAD0"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 xml:space="preserve">Job </w:t>
            </w:r>
            <w:proofErr w:type="spellStart"/>
            <w:r>
              <w:rPr>
                <w:rFonts w:asciiTheme="majorHAnsi" w:eastAsia="Arial" w:hAnsiTheme="majorHAnsi" w:cstheme="majorHAnsi"/>
                <w:lang w:val="en-US"/>
              </w:rPr>
              <w:t>Tiltle</w:t>
            </w:r>
            <w:proofErr w:type="spellEnd"/>
          </w:p>
          <w:p w14:paraId="4E3BF748"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p w14:paraId="6D8A5999"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Signature:</w:t>
            </w:r>
          </w:p>
          <w:p w14:paraId="6F9C379E"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p w14:paraId="570E9E1C"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Date:</w:t>
            </w:r>
          </w:p>
        </w:tc>
      </w:tr>
      <w:tr w:rsidR="0036176E" w14:paraId="51C3003B" w14:textId="77777777" w:rsidTr="0036176E">
        <w:trPr>
          <w:trHeight w:hRule="exact" w:val="851"/>
        </w:trPr>
        <w:tc>
          <w:tcPr>
            <w:tcW w:w="10368" w:type="dxa"/>
            <w:gridSpan w:val="2"/>
          </w:tcPr>
          <w:p w14:paraId="4CA7641C" w14:textId="49A9C003"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Name</w:t>
            </w:r>
            <w:r>
              <w:rPr>
                <w:rFonts w:asciiTheme="majorHAnsi" w:eastAsia="Arial" w:hAnsiTheme="majorHAnsi" w:cstheme="majorHAnsi"/>
                <w:lang w:val="en-US"/>
              </w:rPr>
              <w:br/>
            </w:r>
          </w:p>
          <w:p w14:paraId="4CB872F8"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p w14:paraId="5B1F6F81"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r>
      <w:tr w:rsidR="0036176E" w14:paraId="2605BC4E" w14:textId="77777777" w:rsidTr="0036176E">
        <w:trPr>
          <w:trHeight w:hRule="exact" w:val="851"/>
        </w:trPr>
        <w:tc>
          <w:tcPr>
            <w:tcW w:w="10368" w:type="dxa"/>
            <w:gridSpan w:val="2"/>
          </w:tcPr>
          <w:p w14:paraId="40ECAD87"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Job Title</w:t>
            </w:r>
          </w:p>
        </w:tc>
      </w:tr>
      <w:tr w:rsidR="0036176E" w14:paraId="2A49B05C" w14:textId="77777777" w:rsidTr="0036176E">
        <w:trPr>
          <w:trHeight w:hRule="exact" w:val="851"/>
        </w:trPr>
        <w:tc>
          <w:tcPr>
            <w:tcW w:w="10368" w:type="dxa"/>
            <w:gridSpan w:val="2"/>
          </w:tcPr>
          <w:p w14:paraId="4515B7D4"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Signature</w:t>
            </w:r>
          </w:p>
          <w:p w14:paraId="6D3A2265"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r>
      <w:tr w:rsidR="0036176E" w14:paraId="12868417" w14:textId="77777777" w:rsidTr="0036176E">
        <w:trPr>
          <w:trHeight w:hRule="exact" w:val="851"/>
        </w:trPr>
        <w:tc>
          <w:tcPr>
            <w:tcW w:w="10368" w:type="dxa"/>
            <w:gridSpan w:val="2"/>
          </w:tcPr>
          <w:p w14:paraId="67FF8BFE"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Date</w:t>
            </w:r>
          </w:p>
        </w:tc>
      </w:tr>
    </w:tbl>
    <w:p w14:paraId="789A4299" w14:textId="77777777" w:rsidR="002908BC" w:rsidRPr="00337819" w:rsidRDefault="002908BC" w:rsidP="002908BC">
      <w:pPr>
        <w:rPr>
          <w:rFonts w:ascii="Calibri" w:hAnsi="Calibri"/>
        </w:rPr>
      </w:pPr>
    </w:p>
    <w:tbl>
      <w:tblPr>
        <w:tblStyle w:val="TableGrid"/>
        <w:tblW w:w="0" w:type="auto"/>
        <w:tblInd w:w="117" w:type="dxa"/>
        <w:tblLook w:val="04A0" w:firstRow="1" w:lastRow="0" w:firstColumn="1" w:lastColumn="0" w:noHBand="0" w:noVBand="1"/>
      </w:tblPr>
      <w:tblGrid>
        <w:gridCol w:w="5597"/>
        <w:gridCol w:w="4742"/>
      </w:tblGrid>
      <w:tr w:rsidR="008F30AE" w14:paraId="6F07E562" w14:textId="77777777" w:rsidTr="008F30AE">
        <w:trPr>
          <w:trHeight w:hRule="exact" w:val="851"/>
        </w:trPr>
        <w:tc>
          <w:tcPr>
            <w:tcW w:w="10339" w:type="dxa"/>
            <w:gridSpan w:val="2"/>
            <w:shd w:val="clear" w:color="auto" w:fill="DAEEF3" w:themeFill="accent5" w:themeFillTint="33"/>
          </w:tcPr>
          <w:p w14:paraId="72B409EA" w14:textId="77777777" w:rsidR="008F30AE" w:rsidRDefault="008F30AE" w:rsidP="00B149DB">
            <w:pPr>
              <w:widowControl w:val="0"/>
              <w:spacing w:after="0" w:line="240" w:lineRule="auto"/>
              <w:ind w:left="117" w:right="116"/>
              <w:jc w:val="both"/>
              <w:rPr>
                <w:rFonts w:asciiTheme="majorHAnsi" w:eastAsia="Arial" w:hAnsiTheme="majorHAnsi" w:cstheme="majorHAnsi"/>
                <w:lang w:val="en-US"/>
              </w:rPr>
            </w:pPr>
          </w:p>
          <w:p w14:paraId="7FED5575" w14:textId="77777777" w:rsidR="008F30AE" w:rsidRPr="008F30AE" w:rsidRDefault="008F30AE" w:rsidP="00B149DB">
            <w:pPr>
              <w:widowControl w:val="0"/>
              <w:spacing w:after="0" w:line="240" w:lineRule="auto"/>
              <w:ind w:left="117" w:right="116"/>
              <w:rPr>
                <w:rFonts w:asciiTheme="majorHAnsi" w:eastAsia="Arial" w:hAnsiTheme="majorHAnsi" w:cstheme="majorHAnsi"/>
                <w:b/>
                <w:bCs/>
                <w:sz w:val="24"/>
                <w:szCs w:val="24"/>
                <w:lang w:val="en-US"/>
              </w:rPr>
            </w:pPr>
            <w:r w:rsidRPr="008F30AE">
              <w:rPr>
                <w:rFonts w:asciiTheme="majorHAnsi" w:eastAsia="Arial" w:hAnsiTheme="majorHAnsi" w:cstheme="majorHAnsi"/>
                <w:b/>
                <w:bCs/>
                <w:sz w:val="24"/>
                <w:szCs w:val="24"/>
                <w:lang w:val="en-US"/>
              </w:rPr>
              <w:t>Authorised by (Director of Finance)</w:t>
            </w:r>
          </w:p>
          <w:p w14:paraId="4EF468A8" w14:textId="77777777" w:rsidR="008F30AE" w:rsidRPr="008F30AE" w:rsidRDefault="008F30AE" w:rsidP="00B149DB">
            <w:pPr>
              <w:widowControl w:val="0"/>
              <w:spacing w:after="0" w:line="240" w:lineRule="auto"/>
              <w:ind w:left="117" w:right="116"/>
              <w:rPr>
                <w:rFonts w:asciiTheme="majorHAnsi" w:eastAsia="Arial" w:hAnsiTheme="majorHAnsi" w:cstheme="majorHAnsi"/>
                <w:sz w:val="24"/>
                <w:szCs w:val="24"/>
                <w:lang w:val="en-US"/>
              </w:rPr>
            </w:pPr>
          </w:p>
          <w:p w14:paraId="115FD850" w14:textId="77777777" w:rsidR="008F30AE" w:rsidRDefault="008F30AE" w:rsidP="00B149DB">
            <w:pPr>
              <w:widowControl w:val="0"/>
              <w:spacing w:after="0" w:line="240" w:lineRule="auto"/>
              <w:ind w:left="117" w:right="116"/>
              <w:rPr>
                <w:rFonts w:asciiTheme="majorHAnsi" w:eastAsia="Arial" w:hAnsiTheme="majorHAnsi" w:cstheme="majorHAnsi"/>
                <w:lang w:val="en-US"/>
              </w:rPr>
            </w:pPr>
            <w:r>
              <w:rPr>
                <w:rFonts w:asciiTheme="majorHAnsi" w:eastAsia="Arial" w:hAnsiTheme="majorHAnsi" w:cstheme="majorHAnsi"/>
                <w:lang w:val="en-US"/>
              </w:rPr>
              <w:br/>
            </w:r>
            <w:r>
              <w:rPr>
                <w:rFonts w:asciiTheme="majorHAnsi" w:eastAsia="Arial" w:hAnsiTheme="majorHAnsi" w:cstheme="majorHAnsi"/>
                <w:lang w:val="en-US"/>
              </w:rPr>
              <w:br/>
            </w:r>
          </w:p>
          <w:p w14:paraId="24FA4264" w14:textId="77777777" w:rsidR="008F30AE" w:rsidRDefault="008F30AE" w:rsidP="00B149DB">
            <w:pPr>
              <w:widowControl w:val="0"/>
              <w:spacing w:after="0" w:line="240" w:lineRule="auto"/>
              <w:ind w:left="117" w:right="116"/>
              <w:rPr>
                <w:rFonts w:asciiTheme="majorHAnsi" w:eastAsia="Arial" w:hAnsiTheme="majorHAnsi" w:cstheme="majorHAnsi"/>
                <w:lang w:val="en-US"/>
              </w:rPr>
            </w:pPr>
          </w:p>
          <w:p w14:paraId="2FD1BB30" w14:textId="77777777" w:rsidR="008F30AE" w:rsidRDefault="008F30AE" w:rsidP="00B149DB">
            <w:pPr>
              <w:widowControl w:val="0"/>
              <w:spacing w:after="0" w:line="240" w:lineRule="auto"/>
              <w:ind w:left="117" w:right="116"/>
              <w:rPr>
                <w:rFonts w:asciiTheme="majorHAnsi" w:eastAsia="Arial" w:hAnsiTheme="majorHAnsi" w:cstheme="majorHAnsi"/>
                <w:lang w:val="en-US"/>
              </w:rPr>
            </w:pPr>
            <w:r>
              <w:rPr>
                <w:rFonts w:asciiTheme="majorHAnsi" w:eastAsia="Arial" w:hAnsiTheme="majorHAnsi" w:cstheme="majorHAnsi"/>
                <w:lang w:val="en-US"/>
              </w:rPr>
              <w:br/>
            </w:r>
          </w:p>
          <w:p w14:paraId="1C06F782" w14:textId="77777777" w:rsidR="008F30AE" w:rsidRDefault="008F30AE" w:rsidP="00B149DB">
            <w:pPr>
              <w:widowControl w:val="0"/>
              <w:spacing w:after="0" w:line="240" w:lineRule="auto"/>
              <w:ind w:left="117" w:right="116"/>
              <w:jc w:val="both"/>
              <w:rPr>
                <w:rFonts w:asciiTheme="majorHAnsi" w:eastAsia="Arial" w:hAnsiTheme="majorHAnsi" w:cstheme="majorHAnsi"/>
                <w:lang w:val="en-US"/>
              </w:rPr>
            </w:pPr>
          </w:p>
          <w:p w14:paraId="5251EC40" w14:textId="77777777" w:rsidR="008F30AE" w:rsidRDefault="008F30A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Name</w:t>
            </w:r>
          </w:p>
          <w:p w14:paraId="2BE12BAB" w14:textId="77777777" w:rsidR="008F30AE" w:rsidRDefault="008F30AE" w:rsidP="00B149DB">
            <w:pPr>
              <w:widowControl w:val="0"/>
              <w:spacing w:after="0" w:line="240" w:lineRule="auto"/>
              <w:ind w:left="117" w:right="116"/>
              <w:jc w:val="both"/>
              <w:rPr>
                <w:rFonts w:asciiTheme="majorHAnsi" w:eastAsia="Arial" w:hAnsiTheme="majorHAnsi" w:cstheme="majorHAnsi"/>
                <w:lang w:val="en-US"/>
              </w:rPr>
            </w:pPr>
          </w:p>
          <w:p w14:paraId="7854FF7B" w14:textId="77777777" w:rsidR="008F30AE" w:rsidRDefault="008F30A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 xml:space="preserve">Job </w:t>
            </w:r>
            <w:proofErr w:type="spellStart"/>
            <w:r>
              <w:rPr>
                <w:rFonts w:asciiTheme="majorHAnsi" w:eastAsia="Arial" w:hAnsiTheme="majorHAnsi" w:cstheme="majorHAnsi"/>
                <w:lang w:val="en-US"/>
              </w:rPr>
              <w:t>Tiltle</w:t>
            </w:r>
            <w:proofErr w:type="spellEnd"/>
          </w:p>
          <w:p w14:paraId="6FDA1302" w14:textId="77777777" w:rsidR="008F30AE" w:rsidRDefault="008F30AE" w:rsidP="00B149DB">
            <w:pPr>
              <w:widowControl w:val="0"/>
              <w:spacing w:after="0" w:line="240" w:lineRule="auto"/>
              <w:ind w:left="117" w:right="116"/>
              <w:jc w:val="both"/>
              <w:rPr>
                <w:rFonts w:asciiTheme="majorHAnsi" w:eastAsia="Arial" w:hAnsiTheme="majorHAnsi" w:cstheme="majorHAnsi"/>
                <w:lang w:val="en-US"/>
              </w:rPr>
            </w:pPr>
          </w:p>
          <w:p w14:paraId="1C182159" w14:textId="77777777" w:rsidR="008F30AE" w:rsidRDefault="008F30A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Signature:</w:t>
            </w:r>
          </w:p>
          <w:p w14:paraId="64C42347" w14:textId="77777777" w:rsidR="008F30AE" w:rsidRDefault="008F30AE" w:rsidP="00B149DB">
            <w:pPr>
              <w:widowControl w:val="0"/>
              <w:spacing w:after="0" w:line="240" w:lineRule="auto"/>
              <w:ind w:left="117" w:right="116"/>
              <w:jc w:val="both"/>
              <w:rPr>
                <w:rFonts w:asciiTheme="majorHAnsi" w:eastAsia="Arial" w:hAnsiTheme="majorHAnsi" w:cstheme="majorHAnsi"/>
                <w:lang w:val="en-US"/>
              </w:rPr>
            </w:pPr>
          </w:p>
          <w:p w14:paraId="4F78F97C" w14:textId="293722B2" w:rsidR="008F30AE" w:rsidRDefault="008F30A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t>Date:</w:t>
            </w:r>
          </w:p>
        </w:tc>
      </w:tr>
      <w:tr w:rsidR="0036176E" w14:paraId="28E47CB1" w14:textId="77777777" w:rsidTr="0036176E">
        <w:trPr>
          <w:trHeight w:hRule="exact" w:val="851"/>
        </w:trPr>
        <w:tc>
          <w:tcPr>
            <w:tcW w:w="5597" w:type="dxa"/>
          </w:tcPr>
          <w:p w14:paraId="1CF7CA8D" w14:textId="5F98A1BA"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Name</w:t>
            </w:r>
          </w:p>
          <w:p w14:paraId="69225711"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p w14:paraId="65730AD4"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c>
          <w:tcPr>
            <w:tcW w:w="4742" w:type="dxa"/>
          </w:tcPr>
          <w:p w14:paraId="09735730"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r>
      <w:tr w:rsidR="0036176E" w14:paraId="7E9F1273" w14:textId="77777777" w:rsidTr="0036176E">
        <w:trPr>
          <w:trHeight w:hRule="exact" w:val="851"/>
        </w:trPr>
        <w:tc>
          <w:tcPr>
            <w:tcW w:w="5597" w:type="dxa"/>
          </w:tcPr>
          <w:p w14:paraId="60906B3D"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Job Title</w:t>
            </w:r>
          </w:p>
        </w:tc>
        <w:tc>
          <w:tcPr>
            <w:tcW w:w="4742" w:type="dxa"/>
          </w:tcPr>
          <w:p w14:paraId="1F6EF44E"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r>
      <w:tr w:rsidR="0036176E" w14:paraId="0B85D5E9" w14:textId="77777777" w:rsidTr="0036176E">
        <w:trPr>
          <w:trHeight w:hRule="exact" w:val="851"/>
        </w:trPr>
        <w:tc>
          <w:tcPr>
            <w:tcW w:w="5597" w:type="dxa"/>
          </w:tcPr>
          <w:p w14:paraId="3793B5DF"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Signature</w:t>
            </w:r>
          </w:p>
          <w:p w14:paraId="38B4FBA9"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c>
          <w:tcPr>
            <w:tcW w:w="4742" w:type="dxa"/>
          </w:tcPr>
          <w:p w14:paraId="12275F75"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r>
      <w:tr w:rsidR="0036176E" w14:paraId="2B16EC8D" w14:textId="77777777" w:rsidTr="00303A6D">
        <w:trPr>
          <w:trHeight w:hRule="exact" w:val="705"/>
        </w:trPr>
        <w:tc>
          <w:tcPr>
            <w:tcW w:w="5597" w:type="dxa"/>
          </w:tcPr>
          <w:p w14:paraId="286C0D49"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r>
              <w:rPr>
                <w:rFonts w:asciiTheme="majorHAnsi" w:eastAsia="Arial" w:hAnsiTheme="majorHAnsi" w:cstheme="majorHAnsi"/>
                <w:lang w:val="en-US"/>
              </w:rPr>
              <w:br/>
              <w:t>Date</w:t>
            </w:r>
          </w:p>
        </w:tc>
        <w:tc>
          <w:tcPr>
            <w:tcW w:w="4742" w:type="dxa"/>
          </w:tcPr>
          <w:p w14:paraId="5446617D" w14:textId="77777777" w:rsidR="0036176E" w:rsidRDefault="0036176E" w:rsidP="00B149DB">
            <w:pPr>
              <w:widowControl w:val="0"/>
              <w:spacing w:after="0" w:line="240" w:lineRule="auto"/>
              <w:ind w:left="117" w:right="116"/>
              <w:jc w:val="both"/>
              <w:rPr>
                <w:rFonts w:asciiTheme="majorHAnsi" w:eastAsia="Arial" w:hAnsiTheme="majorHAnsi" w:cstheme="majorHAnsi"/>
                <w:lang w:val="en-US"/>
              </w:rPr>
            </w:pPr>
          </w:p>
        </w:tc>
      </w:tr>
    </w:tbl>
    <w:p w14:paraId="3FE566A5" w14:textId="7891AF3F" w:rsidR="00FE3C6D" w:rsidRPr="002908BC" w:rsidRDefault="00FE3C6D" w:rsidP="00303A6D"/>
    <w:sectPr w:rsidR="00FE3C6D" w:rsidRPr="002908BC" w:rsidSect="00F14485">
      <w:headerReference w:type="default" r:id="rId13"/>
      <w:footerReference w:type="default" r:id="rId14"/>
      <w:headerReference w:type="first" r:id="rId15"/>
      <w:footerReference w:type="first" r:id="rId16"/>
      <w:pgSz w:w="11906" w:h="16838" w:code="9"/>
      <w:pgMar w:top="720" w:right="720" w:bottom="720" w:left="720"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58BBB" w14:textId="77777777" w:rsidR="00B11EC5" w:rsidRDefault="00B11EC5">
      <w:r>
        <w:separator/>
      </w:r>
    </w:p>
  </w:endnote>
  <w:endnote w:type="continuationSeparator" w:id="0">
    <w:p w14:paraId="6E7952B9" w14:textId="77777777" w:rsidR="00B11EC5" w:rsidRDefault="00B11EC5">
      <w:r>
        <w:continuationSeparator/>
      </w:r>
    </w:p>
  </w:endnote>
  <w:endnote w:type="continuationNotice" w:id="1">
    <w:p w14:paraId="7C9459A7" w14:textId="77777777" w:rsidR="00B11EC5" w:rsidRDefault="00B11E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44384F72" w14:paraId="5EF1682A" w14:textId="77777777" w:rsidTr="44384F72">
      <w:tc>
        <w:tcPr>
          <w:tcW w:w="3489" w:type="dxa"/>
        </w:tcPr>
        <w:p w14:paraId="391342DD" w14:textId="3AC5BEBA" w:rsidR="44384F72" w:rsidRDefault="44384F72" w:rsidP="44384F72">
          <w:pPr>
            <w:pStyle w:val="Header"/>
            <w:ind w:left="-115"/>
          </w:pPr>
        </w:p>
      </w:tc>
      <w:tc>
        <w:tcPr>
          <w:tcW w:w="3489" w:type="dxa"/>
        </w:tcPr>
        <w:p w14:paraId="45A07F9E" w14:textId="1E1A4BD8" w:rsidR="44384F72" w:rsidRDefault="44384F72" w:rsidP="44384F72">
          <w:pPr>
            <w:pStyle w:val="Header"/>
            <w:jc w:val="center"/>
          </w:pPr>
        </w:p>
      </w:tc>
      <w:tc>
        <w:tcPr>
          <w:tcW w:w="3489" w:type="dxa"/>
        </w:tcPr>
        <w:p w14:paraId="04F7D865" w14:textId="22F49E1E" w:rsidR="44384F72" w:rsidRDefault="44384F72" w:rsidP="44384F72">
          <w:pPr>
            <w:pStyle w:val="Header"/>
            <w:ind w:right="-115"/>
            <w:jc w:val="right"/>
          </w:pPr>
        </w:p>
      </w:tc>
    </w:tr>
  </w:tbl>
  <w:p w14:paraId="5BB48E88" w14:textId="01DBBBCF" w:rsidR="44384F72" w:rsidRDefault="44384F72" w:rsidP="44384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DA12" w14:textId="77777777" w:rsidR="00E17438" w:rsidRDefault="00E17438" w:rsidP="00E17438">
    <w:pPr>
      <w:pStyle w:val="Footer"/>
      <w:spacing w:after="240"/>
      <w:ind w:right="17"/>
      <w:jc w:val="right"/>
      <w:rPr>
        <w:rFonts w:ascii="Calibri" w:hAnsi="Calibri"/>
      </w:rPr>
    </w:pPr>
    <w:r>
      <w:rPr>
        <w:noProof/>
      </w:rPr>
      <mc:AlternateContent>
        <mc:Choice Requires="wpg">
          <w:drawing>
            <wp:anchor distT="0" distB="0" distL="114300" distR="114300" simplePos="0" relativeHeight="251658241" behindDoc="0" locked="0" layoutInCell="1" allowOverlap="1" wp14:anchorId="050C59CD" wp14:editId="45DDB57C">
              <wp:simplePos x="0" y="0"/>
              <wp:positionH relativeFrom="column">
                <wp:posOffset>-93133</wp:posOffset>
              </wp:positionH>
              <wp:positionV relativeFrom="paragraph">
                <wp:posOffset>258445</wp:posOffset>
              </wp:positionV>
              <wp:extent cx="4250273" cy="515374"/>
              <wp:effectExtent l="0" t="0" r="4445" b="5715"/>
              <wp:wrapNone/>
              <wp:docPr id="1" name="Group 1"/>
              <wp:cNvGraphicFramePr/>
              <a:graphic xmlns:a="http://schemas.openxmlformats.org/drawingml/2006/main">
                <a:graphicData uri="http://schemas.microsoft.com/office/word/2010/wordprocessingGroup">
                  <wpg:wgp>
                    <wpg:cNvGrpSpPr/>
                    <wpg:grpSpPr>
                      <a:xfrm>
                        <a:off x="0" y="0"/>
                        <a:ext cx="4250273" cy="515374"/>
                        <a:chOff x="-127446" y="-217950"/>
                        <a:chExt cx="4515371" cy="549386"/>
                      </a:xfrm>
                    </wpg:grpSpPr>
                    <pic:pic xmlns:pic="http://schemas.openxmlformats.org/drawingml/2006/picture">
                      <pic:nvPicPr>
                        <pic:cNvPr id="2" name="Picture 2"/>
                        <pic:cNvPicPr>
                          <a:picLocks noChangeAspect="1"/>
                        </pic:cNvPicPr>
                      </pic:nvPicPr>
                      <pic:blipFill>
                        <a:blip r:embed="rId1"/>
                        <a:stretch>
                          <a:fillRect/>
                        </a:stretch>
                      </pic:blipFill>
                      <pic:spPr bwMode="auto">
                        <a:xfrm>
                          <a:off x="3096970" y="-208750"/>
                          <a:ext cx="1290955" cy="5401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a:stretch>
                          <a:fillRect/>
                        </a:stretch>
                      </pic:blipFill>
                      <pic:spPr>
                        <a:xfrm>
                          <a:off x="1582746" y="-217950"/>
                          <a:ext cx="1071245" cy="535305"/>
                        </a:xfrm>
                        <a:prstGeom prst="rect">
                          <a:avLst/>
                        </a:prstGeom>
                      </pic:spPr>
                    </pic:pic>
                    <pic:pic xmlns:pic="http://schemas.openxmlformats.org/drawingml/2006/picture">
                      <pic:nvPicPr>
                        <pic:cNvPr id="12" name="Picture 12"/>
                        <pic:cNvPicPr>
                          <a:picLocks noChangeAspect="1"/>
                        </pic:cNvPicPr>
                      </pic:nvPicPr>
                      <pic:blipFill>
                        <a:blip r:embed="rId3"/>
                        <a:stretch>
                          <a:fillRect/>
                        </a:stretch>
                      </pic:blipFill>
                      <pic:spPr>
                        <a:xfrm>
                          <a:off x="-127446" y="-191418"/>
                          <a:ext cx="1223853" cy="488203"/>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w14:anchorId="523A3272">
            <v:group id="Group 1" style="position:absolute;margin-left:-7.35pt;margin-top:20.35pt;width:334.65pt;height:40.6pt;z-index:251659264;mso-width-relative:margin;mso-height-relative:margin" coordsize="45153,5493" coordorigin="-1274,-2179" o:spid="_x0000_s1026" w14:anchorId="42EF5F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awAAAABSZ2h0bG9uZwAABNI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c4AAAA&#10;AQAAAJ8AAABQAAAB4AAAlgAAABccABgAAf/Y/+0ADEFkb2JlX0NNAAH/7gAOQWRvYmUAZIAAAAAB&#10;/9sAhAAMCAgICQgMCQkMEQsKCxEVDwwMDxUYExMVExMYEQwMDAwMDBEMDAwMDAwMDAwMDAwMDAwM&#10;DAwMDAwMDAwMDAwMAQ0LCw0ODRAODhAUDg4OFBQODg4OFBEMDAwMDBERDAwMDAwMEQwMDAwMDAwM&#10;DAwMDAwMDAwMDAwMDAwMDAwMDAz/wAARCABQAJ8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gICAgICAgICAgMCAgIDBAMCAgMEBQQEBAQEBQYFBQUFBQUGBgcH&#10;CAcHBgkJCgoJCQwMDAwMDAwMDAwMDAwMDAEDAwMFBAUJBgYJDQoJCg0PDg4ODg8PDAwMDAwPDwwM&#10;DAwMDA8MDAwMDAwMDAwMDAwMDAwMDAwMDAwMDAwMDAwM/8AAEQgCawTSAwERAAIRAQMRAf/dAAQA&#10;m//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0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S+/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P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x3/Psr/lBfzO/wC27Z/9Qpzg/a/+9x/1T97gazmH6bZyDhuxV2Ku&#10;xV2KuxV//9b7+Yq7FXYq7FXYq/mT/Pv/AMnp+dH/AIHfmP8A7qdxnr3Zn+K4v6kfuDt8X0D3B5Pm&#10;a2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xPz7/ygvnT/ALYOo/8AULJl+m/vYf1h&#10;97KPMP5Z89kdy7FX7Hf8+yv+UF/M7/tu2f8A1CnOD9r/AO9x/wBU/e4Gs5h+m2cg4bsVdirsVdir&#10;sVf/0fv5irsVdirsVdir+ZP8+/8Ayen50f8Agd+Y/wDup3Gevdmf4ri/qR+4O3xfQPcHk+ZrY/Q/&#10;/n2r/wCTt83/APgEXf8A3UtOzlva3/FY/wBcfdJxdX9I979tc89dc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xPz7/ygvnT/ALYOo/8AULJl+m/vYf1h97KPMP5Z89kdy7FX7Hf8+yv+UF/M7/tu&#10;2f8A1CnOD9r/AO9x/wBU/e4Gs5h+m2cg4bsVdirsVdirsVf/0vv5irsVdirsVdir+ZP8+/8Ayen5&#10;0f8Agd+Y/wDup3Gevdmf4ri/qR+4O3xfQPcHk+ZrY/Q//n2r/wCTt83/APgEXf8A3UtOzlva3/FY&#10;/wBcfdJxdX9I979tc89dc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sT8+/8oL50/wC2DqP/AFCyZfpv72H9YfeyjzD+&#10;WfPZHcuxV+x3/Psr/lBfzO/7btn/ANQpzg/a/wDvcf8AVP3uBrOYfptnIOG7FXYq7FXYq7FX/9X7&#10;+Yq7FXYq7FXYq/mT/Pv/AMnp+dH/AIHfmP8A7qdxnr3Zn+K4v6kfuDt8X0D3B5Pma2P0P/59q/8A&#10;k7fN/wD4BF3/AN1LTs5b2t/xWP8AXH3ScXV/SPe/bXPPXX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sT8+/8oL50/wC2DqP/AFCyZfpv72H9YfeyjzD+WfPZHcuxV+x3/Psr/lBfzO/7btn/ANQp&#10;zg/a/wDvcf8AVP3uBrOYfptnIOG7FXYq7FXYq7FX/9b7+Yq7FXYq7FXYq/mT/Pv/AMnp+dH/AIHf&#10;mP8A7qdxnr3Zn+K4v6kfuDt8X0D3B5Pma2P0P/59q/8Ak7fN/wD4BF3/AN1LTs5b2t/xWP8AXH3S&#10;cXV/SPe/bXPPXXO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sT8+/8oL50/wC2DqP/AFCyZfpv&#10;72H9YfeyjzD+WfPZHcuxV+x3/Psr/lBfzO/7btn/ANQpzg/a/wDvcf8AVP3uBrOYfptnIOG7FXYq&#10;7FXYq7FX/9f7+Yq7FXYq7FXYq/mT/Pv/AMnp+dH/AIHfmP8A7qdxnr3Zn+K4v6kfuDt8X0D3B5Pm&#10;a2P0P/59q/8Ak7fN/wD4BF3/AN1LTs5b2t/xWP8AXH3ScXV/SPe/bXPPXXO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sT8+/8oL50/wC2DqP/AFCyZfpv72H9YfeyjzD+WfPZHcuxV+x3/Psr/lBf&#10;zO/7btn/ANQpzg/a/wDvcf8AVP3uBrOYfptnIOG7FXYq7FXYq7FX/9D7+Yq7FXYq7FXYq/mT/Pv/&#10;AMnp+dH/AIHfmP8A7qdxnr3Zn+K4v6kfuDt8X0D3B5Pma2P0P/59q/8Ak7fN/wD4BF3/AN1LTs5b&#10;2t/xWP8AXH3ScXV/SPe/bXPPXX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sT8+/8oL50/wC2&#10;DqP/AFCyZfpv72H9YfeyjzD+WfPZHcuxV+x3/Psr/lBfzO/7btn/ANQpzg/a/wDvcf8AVP3uBrOY&#10;fptnIOG7FXYq7FXYq7FX/9H7+Yq7FXYq7FXYq/mT/Pv/AMnp+dH/AIHfmP8A7qdxnr3Zn+K4v6kf&#10;uDt8X0D3B5Pma2P0P/59q/8Ak7fN/wD4BF3/AN1LTs5b2t/xWP8AXH3ScXV/SPe/bXPPXX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sT8+/8oL50/wC2DqP/AFCyZfpv72H9YfeyjzD+WfPZHcux&#10;V+x3/Psr/lBfzO/7btn/ANQpzg/a/wDvcf8AVP3uBrOYfptnIOG7FXYq7FXYq7FX/9L7+Yq7FXYq&#10;7FXYq/mT/Pv/AMnp+dH/AIHfmP8A7qdxnr3Zn+K4v6kfuDt8X0D3B5Pma2P0P/59q/8Ak7fN/wD4&#10;BF3/AN1LTs5b2t/xWP8AXH3ScXV/SPe/bXPPXXO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sT&#10;8+/8oL50/wC2DqP/AFCyZfpv72H9YfeyjzD+WfPZHcuxV+x3/Psr/lBfzO/7btn/ANQpzg/a/wDv&#10;cf8AVP3uBrOYfptnIOG7FXYq7FXYq7FX/9P7+Yq7FXYq7FXYq/mT/Pv/AMnp+dH/AIHfmP8A7qdx&#10;nr3Zn+K4v6kfuDt8X0D3B5Pma2P0P/59q/8Ak7fN/wD4BF3/AN1LTs5b2t/xWP8AXH3ScXV/SPe/&#10;bXPPXX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sT8+/8oL50/wC2DqP/AFCyZfpv72H9Yfey&#10;jzD+WfPZHcuxV+x3/Psr/lBfzO/7btn/ANQpzg/a/wDvcf8AVP3uBrOYfptnIOG7FXYq7FXYq7FX&#10;/9T7+Yq7FXYq7FXYq/mT/Pv/AMnp+dH/AIHfmP8A7qdxnr3Zn+K4v6kfuDt8X0D3B5Pma2P0P/59&#10;q/8Ak7fN/wD4BF3/AN1LTs5b2t/xWP8AXH3ScXV/SPe/bXPPXXO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S+/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P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&#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9yaWVudGF0aW9u&#10;PC9rZXk+CgkJCQk8aW50ZWdlcj4xPC9pbnRlZ2VyPgoJCQkJPGtleT5jb20uYXBwbGUucHJpbnQu&#10;dGlja2V0LmNsaWVudDwva2V5PgoJCQkJPHN0cmluZz5jb20uYXBwbGUucHJpbnRpbmdtYW5hZ2Vy&#10;PC9zdHJpbmc+CgkJCQk8a2V5PmNvbS5hcHBsZS5wcmludC50aWNrZXQubW9kRGF0ZTwva2V5PgoJ&#10;CQkJPGRhdGU+MjAwNy0wOC0yMFQxNDozMDo0OFo8L2RhdGU+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GluZ21hbmFnZXI8L3N0cmluZz4KCQkJCQk8&#10;a2V5PmNvbS5hcHBsZS5wcmludC50aWNrZXQubW9kRGF0ZTwva2V5PgoJCQkJCTxkYXRlPjIwMDct&#10;MDgtMjBUMTQ6MzA6NDhaPC9kYXRlPgoJCQkJCTxrZXk+Y29tLmFwcGxlLnByaW50LnRpY2tldC5z&#10;dGF0ZUZsYWc8L2tleT4KCQkJCQk8aW50ZWdlcj4xPC9pbnRlZ2VyPgoJCQkJPC9kaWN0PgoJCQk8&#10;L2FycmF5PgoJCTwvZGljdD4KCQk8a2V5PmNvbS5hcHBsZS5wcmludC5QYXBlckluZm8uUE1Vbm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&#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RpbmdtYW5hZ2VyPC9zdHJpbmc+CgkJCQkJPGtleT5jb20uYXBwbGUucHJpbnQudGlj&#10;a2V0Lm1vZERhdGU8L2tleT4KCQkJCQk8ZGF0ZT4yMDA3LTA4LTIwVDE0OjMwOjQ4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AD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YAAAAAFJn&#10;aHRsb25nAAAEn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HYBJ0DAREAAhEBAxEB&#10;/90ABACU/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30969;top:-2087;width:12910;height:540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">
                <v:imagedata o:title="" r:id="rId5"/>
              </v:shape>
              <v:shape id="Picture 11" style="position:absolute;left:15827;top:-2179;width:10712;height:53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">
                <v:imagedata o:title="" r:id="rId6"/>
              </v:shape>
              <v:shape id="Picture 12" style="position:absolute;left:-1274;top:-1914;width:12238;height:488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">
                <v:imagedata o:title="" r:id="rId7"/>
              </v:shape>
            </v:group>
          </w:pict>
        </mc:Fallback>
      </mc:AlternateContent>
    </w:r>
  </w:p>
  <w:p w14:paraId="70B4A49A" w14:textId="77777777" w:rsidR="00E17438" w:rsidRPr="002D2AE1" w:rsidRDefault="00E17438" w:rsidP="00E17438">
    <w:pPr>
      <w:pStyle w:val="Footer"/>
      <w:ind w:right="15"/>
      <w:jc w:val="right"/>
      <w:rPr>
        <w:rFonts w:ascii="Calibri" w:hAnsi="Calibri"/>
      </w:rPr>
    </w:pPr>
    <w:r w:rsidRPr="002D2AE1">
      <w:rPr>
        <w:rFonts w:ascii="Calibri" w:hAnsi="Calibri"/>
      </w:rPr>
      <w:t>Chair: David Garbutt</w:t>
    </w:r>
  </w:p>
  <w:p w14:paraId="53F04AA8" w14:textId="6DFDFB61" w:rsidR="004C3814" w:rsidRPr="00E17438" w:rsidRDefault="44384F72" w:rsidP="00E17438">
    <w:pPr>
      <w:pStyle w:val="Footer"/>
      <w:ind w:right="15"/>
      <w:jc w:val="right"/>
    </w:pPr>
    <w:r w:rsidRPr="44384F72">
      <w:rPr>
        <w:rFonts w:ascii="Calibri" w:hAnsi="Calibri"/>
      </w:rPr>
      <w:t xml:space="preserve">Chief Executive: </w:t>
    </w:r>
    <w:r w:rsidR="00DB668A">
      <w:rPr>
        <w:rFonts w:ascii="Calibri" w:hAnsi="Calibri"/>
      </w:rPr>
      <w:t>Karen Reid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60A71" w14:textId="77777777" w:rsidR="00B11EC5" w:rsidRDefault="00B11EC5">
      <w:r>
        <w:separator/>
      </w:r>
    </w:p>
  </w:footnote>
  <w:footnote w:type="continuationSeparator" w:id="0">
    <w:p w14:paraId="740D849F" w14:textId="77777777" w:rsidR="00B11EC5" w:rsidRDefault="00B11EC5">
      <w:r>
        <w:continuationSeparator/>
      </w:r>
    </w:p>
  </w:footnote>
  <w:footnote w:type="continuationNotice" w:id="1">
    <w:p w14:paraId="00C4C536" w14:textId="77777777" w:rsidR="00B11EC5" w:rsidRDefault="00B11E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44384F72" w14:paraId="2197F3B5" w14:textId="77777777" w:rsidTr="44384F72">
      <w:tc>
        <w:tcPr>
          <w:tcW w:w="3489" w:type="dxa"/>
        </w:tcPr>
        <w:p w14:paraId="64D0A7E0" w14:textId="05AC5882" w:rsidR="44384F72" w:rsidRDefault="44384F72" w:rsidP="44384F72">
          <w:pPr>
            <w:pStyle w:val="Header"/>
            <w:ind w:left="-115"/>
          </w:pPr>
        </w:p>
      </w:tc>
      <w:tc>
        <w:tcPr>
          <w:tcW w:w="3489" w:type="dxa"/>
        </w:tcPr>
        <w:p w14:paraId="682E3BE5" w14:textId="1064D3CF" w:rsidR="44384F72" w:rsidRDefault="44384F72" w:rsidP="44384F72">
          <w:pPr>
            <w:pStyle w:val="Header"/>
            <w:jc w:val="center"/>
          </w:pPr>
        </w:p>
      </w:tc>
      <w:tc>
        <w:tcPr>
          <w:tcW w:w="3489" w:type="dxa"/>
        </w:tcPr>
        <w:p w14:paraId="6FE39957" w14:textId="7F300189" w:rsidR="44384F72" w:rsidRDefault="44384F72" w:rsidP="44384F72">
          <w:pPr>
            <w:pStyle w:val="Header"/>
            <w:ind w:right="-115"/>
            <w:jc w:val="right"/>
          </w:pPr>
        </w:p>
      </w:tc>
    </w:tr>
  </w:tbl>
  <w:p w14:paraId="4F6FEF79" w14:textId="42C04103" w:rsidR="44384F72" w:rsidRDefault="44384F72" w:rsidP="44384F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9B42" w14:textId="77777777" w:rsidR="004C3814" w:rsidRPr="002908BC" w:rsidRDefault="004C3814" w:rsidP="0007157F">
    <w:pPr>
      <w:pStyle w:val="Header"/>
      <w:tabs>
        <w:tab w:val="clear" w:pos="4513"/>
        <w:tab w:val="clear" w:pos="9026"/>
        <w:tab w:val="right" w:pos="10348"/>
      </w:tabs>
      <w:ind w:left="7450" w:hanging="2280"/>
      <w:rPr>
        <w:rFonts w:ascii="Calibri" w:hAnsi="Calibri" w:cs="Calibri"/>
      </w:rPr>
    </w:pPr>
    <w:r w:rsidRPr="002908BC">
      <w:rPr>
        <w:rFonts w:ascii="Calibri" w:hAnsi="Calibri" w:cs="Calibri"/>
        <w:noProof/>
        <w:lang w:eastAsia="en-GB"/>
      </w:rPr>
      <w:drawing>
        <wp:anchor distT="0" distB="0" distL="114300" distR="114300" simplePos="0" relativeHeight="251658240" behindDoc="1" locked="0" layoutInCell="1" allowOverlap="1" wp14:anchorId="2870A096" wp14:editId="2BF8B1D6">
          <wp:simplePos x="0" y="0"/>
          <wp:positionH relativeFrom="column">
            <wp:posOffset>5381626</wp:posOffset>
          </wp:positionH>
          <wp:positionV relativeFrom="paragraph">
            <wp:posOffset>-50164</wp:posOffset>
          </wp:positionV>
          <wp:extent cx="914400" cy="914400"/>
          <wp:effectExtent l="0" t="0" r="0" b="0"/>
          <wp:wrapNone/>
          <wp:docPr id="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ntranet.nes.scot.nhs.uk/communications/design/Corporate_Identity/logos/images/NES_2co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8BC">
      <w:rPr>
        <w:rFonts w:ascii="Calibri" w:hAnsi="Calibri" w:cs="Calibri"/>
      </w:rPr>
      <w:t>Westport 102</w:t>
    </w:r>
  </w:p>
  <w:p w14:paraId="269BF451" w14:textId="77777777" w:rsidR="004C3814" w:rsidRPr="002908BC" w:rsidRDefault="004C3814" w:rsidP="0007157F">
    <w:pPr>
      <w:pStyle w:val="Header"/>
      <w:tabs>
        <w:tab w:val="clear" w:pos="4513"/>
        <w:tab w:val="clear" w:pos="9026"/>
        <w:tab w:val="right" w:pos="10348"/>
      </w:tabs>
      <w:ind w:left="7450" w:hanging="2280"/>
      <w:rPr>
        <w:rFonts w:ascii="Calibri" w:hAnsi="Calibri" w:cs="Calibri"/>
      </w:rPr>
    </w:pPr>
    <w:r w:rsidRPr="002908BC">
      <w:rPr>
        <w:rFonts w:ascii="Calibri" w:hAnsi="Calibri" w:cs="Calibri"/>
      </w:rPr>
      <w:t>West Port</w:t>
    </w:r>
  </w:p>
  <w:p w14:paraId="47F889E3" w14:textId="77777777" w:rsidR="004C3814" w:rsidRPr="002908BC" w:rsidRDefault="004C3814" w:rsidP="002908BC">
    <w:pPr>
      <w:pStyle w:val="Header"/>
      <w:tabs>
        <w:tab w:val="clear" w:pos="4513"/>
        <w:tab w:val="clear" w:pos="9026"/>
        <w:tab w:val="right" w:pos="10348"/>
      </w:tabs>
      <w:spacing w:after="180"/>
      <w:ind w:left="7450" w:hanging="2279"/>
      <w:rPr>
        <w:rFonts w:ascii="Calibri" w:hAnsi="Calibri" w:cs="Calibri"/>
      </w:rPr>
    </w:pPr>
    <w:r w:rsidRPr="002908BC">
      <w:rPr>
        <w:rFonts w:ascii="Calibri" w:hAnsi="Calibri" w:cs="Calibri"/>
      </w:rPr>
      <w:t>Edinburgh  EH3 9DN</w:t>
    </w:r>
  </w:p>
  <w:p w14:paraId="27055161" w14:textId="77777777" w:rsidR="004C3814" w:rsidRPr="002908BC" w:rsidRDefault="004C3814" w:rsidP="0007157F">
    <w:pPr>
      <w:pStyle w:val="Header"/>
      <w:tabs>
        <w:tab w:val="clear" w:pos="4513"/>
        <w:tab w:val="clear" w:pos="9026"/>
        <w:tab w:val="right" w:pos="10348"/>
      </w:tabs>
      <w:ind w:left="7450" w:hanging="2280"/>
      <w:rPr>
        <w:rFonts w:ascii="Calibri" w:hAnsi="Calibri" w:cs="Calibri"/>
      </w:rPr>
    </w:pPr>
    <w:r w:rsidRPr="002908BC">
      <w:rPr>
        <w:rFonts w:ascii="Calibri" w:hAnsi="Calibri" w:cs="Calibri"/>
      </w:rPr>
      <w:t>Telephone: 0131 656 3200</w:t>
    </w:r>
  </w:p>
  <w:p w14:paraId="05FEBAFC" w14:textId="77777777" w:rsidR="004C3814" w:rsidRDefault="004C3814">
    <w:pPr>
      <w:pStyle w:val="Header"/>
    </w:pPr>
  </w:p>
  <w:p w14:paraId="1857F791" w14:textId="7FFE2647" w:rsidR="004C3814" w:rsidRPr="002908BC" w:rsidRDefault="004C3814">
    <w:pPr>
      <w:pStyle w:val="Header"/>
      <w:rPr>
        <w:sz w:val="16"/>
        <w:szCs w:val="16"/>
      </w:rPr>
    </w:pPr>
  </w:p>
</w:hdr>
</file>

<file path=word/intelligence2.xml><?xml version="1.0" encoding="utf-8"?>
<int2:intelligence xmlns:int2="http://schemas.microsoft.com/office/intelligence/2020/intelligence">
  <int2:observations>
    <int2:textHash int2:hashCode="ECIQ/llO6bM9gg" int2:id="y2VH76PY">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74EA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0F022F"/>
    <w:multiLevelType w:val="hybridMultilevel"/>
    <w:tmpl w:val="DF28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5A63B7"/>
    <w:multiLevelType w:val="hybridMultilevel"/>
    <w:tmpl w:val="0E1215C6"/>
    <w:lvl w:ilvl="0" w:tplc="DE04C624">
      <w:start w:val="1"/>
      <w:numFmt w:val="bullet"/>
      <w:lvlText w:val=""/>
      <w:lvlJc w:val="left"/>
      <w:pPr>
        <w:ind w:left="502" w:hanging="360"/>
      </w:pPr>
      <w:rPr>
        <w:rFonts w:ascii="Arial" w:hAnsi="Arial" w:hint="default"/>
        <w:sz w:val="4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ice Sinclair">
    <w15:presenceInfo w15:providerId="AD" w15:userId="S::Janice.Sinclair@nes.scot.nhs.uk::5aa39f1a-7a80-4776-996a-bba520a159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907"/>
    <w:rsid w:val="00030066"/>
    <w:rsid w:val="00030AEF"/>
    <w:rsid w:val="00050E66"/>
    <w:rsid w:val="00052AE4"/>
    <w:rsid w:val="00066C35"/>
    <w:rsid w:val="0007157F"/>
    <w:rsid w:val="00090FF4"/>
    <w:rsid w:val="000A29C9"/>
    <w:rsid w:val="000D09A7"/>
    <w:rsid w:val="000E497C"/>
    <w:rsid w:val="001008E8"/>
    <w:rsid w:val="0011086B"/>
    <w:rsid w:val="001311C3"/>
    <w:rsid w:val="00133E81"/>
    <w:rsid w:val="00142CCF"/>
    <w:rsid w:val="00167DCD"/>
    <w:rsid w:val="00173159"/>
    <w:rsid w:val="00195B43"/>
    <w:rsid w:val="001969C9"/>
    <w:rsid w:val="001A5188"/>
    <w:rsid w:val="001B1987"/>
    <w:rsid w:val="001C4CF7"/>
    <w:rsid w:val="00236F94"/>
    <w:rsid w:val="002908BC"/>
    <w:rsid w:val="002B3CD2"/>
    <w:rsid w:val="002D5943"/>
    <w:rsid w:val="002D5EB9"/>
    <w:rsid w:val="002D60D4"/>
    <w:rsid w:val="00303A6D"/>
    <w:rsid w:val="00304085"/>
    <w:rsid w:val="00337819"/>
    <w:rsid w:val="003426C7"/>
    <w:rsid w:val="00345371"/>
    <w:rsid w:val="00346C8F"/>
    <w:rsid w:val="0036176E"/>
    <w:rsid w:val="00367F04"/>
    <w:rsid w:val="00380B47"/>
    <w:rsid w:val="003A6DF2"/>
    <w:rsid w:val="003D0C6E"/>
    <w:rsid w:val="003E0E22"/>
    <w:rsid w:val="003E4137"/>
    <w:rsid w:val="00416C34"/>
    <w:rsid w:val="00432A14"/>
    <w:rsid w:val="0045146E"/>
    <w:rsid w:val="00464CE0"/>
    <w:rsid w:val="00471EEA"/>
    <w:rsid w:val="00476290"/>
    <w:rsid w:val="004925A6"/>
    <w:rsid w:val="004C3814"/>
    <w:rsid w:val="004C77F5"/>
    <w:rsid w:val="004E33C3"/>
    <w:rsid w:val="004F60A4"/>
    <w:rsid w:val="0052381D"/>
    <w:rsid w:val="00547BB9"/>
    <w:rsid w:val="005570BC"/>
    <w:rsid w:val="00557B5E"/>
    <w:rsid w:val="00560D32"/>
    <w:rsid w:val="00575FAB"/>
    <w:rsid w:val="00581A8A"/>
    <w:rsid w:val="00590C0A"/>
    <w:rsid w:val="005A6D98"/>
    <w:rsid w:val="005D61A8"/>
    <w:rsid w:val="005E1873"/>
    <w:rsid w:val="005E43D1"/>
    <w:rsid w:val="0063201E"/>
    <w:rsid w:val="00665933"/>
    <w:rsid w:val="00677F8D"/>
    <w:rsid w:val="006817C0"/>
    <w:rsid w:val="00695E13"/>
    <w:rsid w:val="006C1987"/>
    <w:rsid w:val="006D2E42"/>
    <w:rsid w:val="00706B13"/>
    <w:rsid w:val="00720480"/>
    <w:rsid w:val="0074076B"/>
    <w:rsid w:val="00743AAC"/>
    <w:rsid w:val="0079189D"/>
    <w:rsid w:val="0079675F"/>
    <w:rsid w:val="007B5DEA"/>
    <w:rsid w:val="007F7F8D"/>
    <w:rsid w:val="0081621C"/>
    <w:rsid w:val="008239A9"/>
    <w:rsid w:val="00823C82"/>
    <w:rsid w:val="008265F6"/>
    <w:rsid w:val="00826CA9"/>
    <w:rsid w:val="008601A5"/>
    <w:rsid w:val="00873184"/>
    <w:rsid w:val="00895235"/>
    <w:rsid w:val="008A5543"/>
    <w:rsid w:val="008A6E9E"/>
    <w:rsid w:val="008E67C0"/>
    <w:rsid w:val="008F30AE"/>
    <w:rsid w:val="00902FC8"/>
    <w:rsid w:val="009049E3"/>
    <w:rsid w:val="0091560C"/>
    <w:rsid w:val="00970C4D"/>
    <w:rsid w:val="0098135E"/>
    <w:rsid w:val="009916BA"/>
    <w:rsid w:val="009C546F"/>
    <w:rsid w:val="009D5B89"/>
    <w:rsid w:val="009E21EF"/>
    <w:rsid w:val="00A26B70"/>
    <w:rsid w:val="00A53F37"/>
    <w:rsid w:val="00A75949"/>
    <w:rsid w:val="00AC422A"/>
    <w:rsid w:val="00B109B2"/>
    <w:rsid w:val="00B11EC5"/>
    <w:rsid w:val="00B1275C"/>
    <w:rsid w:val="00B149DB"/>
    <w:rsid w:val="00B23AB8"/>
    <w:rsid w:val="00B420BD"/>
    <w:rsid w:val="00B46044"/>
    <w:rsid w:val="00B51648"/>
    <w:rsid w:val="00B546A6"/>
    <w:rsid w:val="00B7364E"/>
    <w:rsid w:val="00B87B7C"/>
    <w:rsid w:val="00BC29CE"/>
    <w:rsid w:val="00BC6048"/>
    <w:rsid w:val="00BF76C6"/>
    <w:rsid w:val="00C12C22"/>
    <w:rsid w:val="00C42890"/>
    <w:rsid w:val="00C629F9"/>
    <w:rsid w:val="00C749D1"/>
    <w:rsid w:val="00CA325D"/>
    <w:rsid w:val="00CA6515"/>
    <w:rsid w:val="00CB52A1"/>
    <w:rsid w:val="00CC6E7F"/>
    <w:rsid w:val="00CD6B42"/>
    <w:rsid w:val="00CE09FD"/>
    <w:rsid w:val="00CF550A"/>
    <w:rsid w:val="00D22907"/>
    <w:rsid w:val="00D229D3"/>
    <w:rsid w:val="00D33F05"/>
    <w:rsid w:val="00D46FC7"/>
    <w:rsid w:val="00D4789C"/>
    <w:rsid w:val="00D54438"/>
    <w:rsid w:val="00D55E5B"/>
    <w:rsid w:val="00D6380D"/>
    <w:rsid w:val="00D90A0A"/>
    <w:rsid w:val="00DB668A"/>
    <w:rsid w:val="00DC4534"/>
    <w:rsid w:val="00E04877"/>
    <w:rsid w:val="00E0683E"/>
    <w:rsid w:val="00E17438"/>
    <w:rsid w:val="00E214CC"/>
    <w:rsid w:val="00E372C0"/>
    <w:rsid w:val="00E57E65"/>
    <w:rsid w:val="00E657C3"/>
    <w:rsid w:val="00E859D5"/>
    <w:rsid w:val="00E96831"/>
    <w:rsid w:val="00EA6D22"/>
    <w:rsid w:val="00EC1151"/>
    <w:rsid w:val="00EC36A7"/>
    <w:rsid w:val="00ED1A3C"/>
    <w:rsid w:val="00F128FE"/>
    <w:rsid w:val="00F14485"/>
    <w:rsid w:val="00F37C56"/>
    <w:rsid w:val="00F53671"/>
    <w:rsid w:val="00F56D9F"/>
    <w:rsid w:val="00FC4006"/>
    <w:rsid w:val="00FE3C6D"/>
    <w:rsid w:val="00FE69F0"/>
    <w:rsid w:val="44384F72"/>
    <w:rsid w:val="563C6B0F"/>
    <w:rsid w:val="57D83B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45069F"/>
  <w15:docId w15:val="{76EF4D0D-469F-4DB9-804E-69DF26E52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imes New Roman" w:hAnsi="Source Sans Pro" w:cs="Times New Roman"/>
        <w:color w:val="1E4E7B"/>
        <w:sz w:val="22"/>
        <w:szCs w:val="22"/>
        <w:lang w:val="en-GB" w:eastAsia="en-US" w:bidi="ar-SA"/>
        <w14:stylisticSets>
          <w14:styleSet w14:id="2"/>
        </w14:stylisticSet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695E1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95E13"/>
    <w:pPr>
      <w:tabs>
        <w:tab w:val="center" w:pos="4513"/>
        <w:tab w:val="right" w:pos="9026"/>
      </w:tabs>
      <w:spacing w:after="0" w:line="240" w:lineRule="auto"/>
    </w:pPr>
  </w:style>
  <w:style w:type="character" w:customStyle="1" w:styleId="HeaderChar">
    <w:name w:val="Header Char"/>
    <w:link w:val="Header"/>
    <w:semiHidden/>
    <w:locked/>
    <w:rsid w:val="00695E13"/>
    <w:rPr>
      <w:rFonts w:ascii="Arial" w:hAnsi="Arial"/>
      <w:sz w:val="22"/>
      <w:szCs w:val="22"/>
      <w:lang w:val="en-GB" w:eastAsia="en-US" w:bidi="ar-SA"/>
    </w:rPr>
  </w:style>
  <w:style w:type="paragraph" w:styleId="Footer">
    <w:name w:val="footer"/>
    <w:basedOn w:val="Normal"/>
    <w:link w:val="FooterChar"/>
    <w:rsid w:val="00695E13"/>
    <w:pPr>
      <w:tabs>
        <w:tab w:val="center" w:pos="4513"/>
        <w:tab w:val="right" w:pos="9026"/>
      </w:tabs>
      <w:spacing w:after="0" w:line="240" w:lineRule="auto"/>
    </w:pPr>
  </w:style>
  <w:style w:type="character" w:customStyle="1" w:styleId="FooterChar">
    <w:name w:val="Footer Char"/>
    <w:link w:val="Footer"/>
    <w:locked/>
    <w:rsid w:val="00695E13"/>
    <w:rPr>
      <w:rFonts w:ascii="Arial" w:hAnsi="Arial"/>
      <w:sz w:val="22"/>
      <w:szCs w:val="22"/>
      <w:lang w:val="en-GB" w:eastAsia="en-US" w:bidi="ar-SA"/>
    </w:rPr>
  </w:style>
  <w:style w:type="table" w:styleId="TableGrid">
    <w:name w:val="Table Grid"/>
    <w:basedOn w:val="TableNormal"/>
    <w:rsid w:val="00695E13"/>
    <w:pPr>
      <w:spacing w:after="200" w:line="276" w:lineRule="auto"/>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D0C6E"/>
    <w:rPr>
      <w:color w:val="0000FF"/>
      <w:u w:val="single"/>
    </w:rPr>
  </w:style>
  <w:style w:type="paragraph" w:styleId="BodyText">
    <w:name w:val="Body Text"/>
    <w:basedOn w:val="Normal"/>
    <w:link w:val="BodyTextChar"/>
    <w:uiPriority w:val="99"/>
    <w:unhideWhenUsed/>
    <w:rsid w:val="007F7F8D"/>
    <w:pPr>
      <w:spacing w:after="120" w:line="259" w:lineRule="auto"/>
    </w:pPr>
    <w:rPr>
      <w:rFonts w:ascii="Calibri" w:eastAsia="Calibri" w:hAnsi="Calibri"/>
      <w:color w:val="auto"/>
      <w14:stylisticSets/>
    </w:rPr>
  </w:style>
  <w:style w:type="character" w:customStyle="1" w:styleId="BodyTextChar">
    <w:name w:val="Body Text Char"/>
    <w:basedOn w:val="DefaultParagraphFont"/>
    <w:link w:val="BodyText"/>
    <w:uiPriority w:val="99"/>
    <w:rsid w:val="007F7F8D"/>
    <w:rPr>
      <w:rFonts w:ascii="Calibri" w:eastAsia="Calibri" w:hAnsi="Calibri"/>
      <w:color w:val="auto"/>
      <w14:stylisticSets/>
    </w:rPr>
  </w:style>
  <w:style w:type="paragraph" w:styleId="ListParagraph">
    <w:name w:val="List Paragraph"/>
    <w:basedOn w:val="Normal"/>
    <w:uiPriority w:val="34"/>
    <w:qFormat/>
    <w:rsid w:val="007F7F8D"/>
    <w:pPr>
      <w:ind w:left="720"/>
      <w:contextualSpacing/>
    </w:pPr>
  </w:style>
  <w:style w:type="character" w:styleId="CommentReference">
    <w:name w:val="annotation reference"/>
    <w:basedOn w:val="DefaultParagraphFont"/>
    <w:semiHidden/>
    <w:unhideWhenUsed/>
    <w:rsid w:val="00826CA9"/>
    <w:rPr>
      <w:sz w:val="16"/>
      <w:szCs w:val="16"/>
    </w:rPr>
  </w:style>
  <w:style w:type="paragraph" w:styleId="CommentText">
    <w:name w:val="annotation text"/>
    <w:basedOn w:val="Normal"/>
    <w:link w:val="CommentTextChar"/>
    <w:semiHidden/>
    <w:unhideWhenUsed/>
    <w:rsid w:val="00826CA9"/>
    <w:pPr>
      <w:spacing w:line="240" w:lineRule="auto"/>
    </w:pPr>
    <w:rPr>
      <w:sz w:val="20"/>
      <w:szCs w:val="20"/>
    </w:rPr>
  </w:style>
  <w:style w:type="character" w:customStyle="1" w:styleId="CommentTextChar">
    <w:name w:val="Comment Text Char"/>
    <w:basedOn w:val="DefaultParagraphFont"/>
    <w:link w:val="CommentText"/>
    <w:semiHidden/>
    <w:rsid w:val="00826CA9"/>
    <w:rPr>
      <w:sz w:val="20"/>
      <w:szCs w:val="20"/>
    </w:rPr>
  </w:style>
  <w:style w:type="paragraph" w:styleId="CommentSubject">
    <w:name w:val="annotation subject"/>
    <w:basedOn w:val="CommentText"/>
    <w:next w:val="CommentText"/>
    <w:link w:val="CommentSubjectChar"/>
    <w:semiHidden/>
    <w:unhideWhenUsed/>
    <w:rsid w:val="00826CA9"/>
    <w:rPr>
      <w:b/>
      <w:bCs/>
    </w:rPr>
  </w:style>
  <w:style w:type="character" w:customStyle="1" w:styleId="CommentSubjectChar">
    <w:name w:val="Comment Subject Char"/>
    <w:basedOn w:val="CommentTextChar"/>
    <w:link w:val="CommentSubject"/>
    <w:semiHidden/>
    <w:rsid w:val="00826CA9"/>
    <w:rPr>
      <w:b/>
      <w:bCs/>
      <w:sz w:val="20"/>
      <w:szCs w:val="20"/>
    </w:rPr>
  </w:style>
  <w:style w:type="character" w:styleId="UnresolvedMention">
    <w:name w:val="Unresolved Mention"/>
    <w:basedOn w:val="DefaultParagraphFont"/>
    <w:rsid w:val="00173159"/>
    <w:rPr>
      <w:color w:val="605E5C"/>
      <w:shd w:val="clear" w:color="auto" w:fill="E1DFDD"/>
    </w:rPr>
  </w:style>
  <w:style w:type="character" w:styleId="FollowedHyperlink">
    <w:name w:val="FollowedHyperlink"/>
    <w:basedOn w:val="DefaultParagraphFont"/>
    <w:rsid w:val="001731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ypension.sppa.gov.uk/Login.aspx?ReturnUrl=%2f%3futm_source%3dsppa_website%26utm_medium%3donline_services%26utm_campaign%3dNHS&amp;utm_source=sppa_website&amp;utm_medium=online_services&amp;utm_campaign=NH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s.pensionsrecyclingapplications2023@nhs.sco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7.jpe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GemmaC</Creator>
    <Tags xmlns="9369f9cd-7934-46f9-83f8-0ab2aa6125c5" xsi:nil="true"/>
    <MimeType xmlns="9369f9cd-7934-46f9-83f8-0ab2aa6125c5">application/vnd.openxmlformats-officedocument.wordprocessingml.document</MimeType>
    <Legacy_x0020_ID xmlns="9369f9cd-7934-46f9-83f8-0ab2aa6125c5">0eeca442-dfe8-495b-8f9b-a83655c5969b</Legacy_x0020_ID>
  </documentManagement>
</p:properties>
</file>

<file path=customXml/item2.xml><?xml version="1.0" encoding="utf-8"?>
<?mso-contentType ?>
<SharedContentType xmlns="Microsoft.SharePoint.Taxonomy.ContentTypeSync" SourceId="16ac32b6-d060-42fb-93c0-6c46742e1aee" ContentTypeId="0x010100540009AA9B7AD14AB7CB3A6FC98C51F8"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ES Document" ma:contentTypeID="0x010100540009AA9B7AD14AB7CB3A6FC98C51F80009D2D5B2F8BB7D4D9CC8F4DAB219B3D3" ma:contentTypeVersion="3" ma:contentTypeDescription="" ma:contentTypeScope="" ma:versionID="ea794000ccbc3c01f82b40c7049d73c9">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679afcd5d26515c5a2a3833bd4af777f"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15687-142A-4F1D-8375-D317E87D7864}">
  <ds:schemaRefs>
    <ds:schemaRef ds:uri="http://schemas.microsoft.com/office/2006/metadata/properties"/>
    <ds:schemaRef ds:uri="http://schemas.microsoft.com/office/infopath/2007/PartnerControls"/>
    <ds:schemaRef ds:uri="http://schemas.microsoft.com/sharepoint/v3"/>
    <ds:schemaRef ds:uri="9369f9cd-7934-46f9-83f8-0ab2aa6125c5"/>
  </ds:schemaRefs>
</ds:datastoreItem>
</file>

<file path=customXml/itemProps2.xml><?xml version="1.0" encoding="utf-8"?>
<ds:datastoreItem xmlns:ds="http://schemas.openxmlformats.org/officeDocument/2006/customXml" ds:itemID="{4820AE51-73DC-4E70-8064-6A6AAF41E32A}">
  <ds:schemaRefs>
    <ds:schemaRef ds:uri="Microsoft.SharePoint.Taxonomy.ContentTypeSync"/>
  </ds:schemaRefs>
</ds:datastoreItem>
</file>

<file path=customXml/itemProps3.xml><?xml version="1.0" encoding="utf-8"?>
<ds:datastoreItem xmlns:ds="http://schemas.openxmlformats.org/officeDocument/2006/customXml" ds:itemID="{4AA613CE-E8F4-46F1-9C89-A1CAFEEB08D2}">
  <ds:schemaRefs>
    <ds:schemaRef ds:uri="http://schemas.microsoft.com/sharepoint/v3/contenttype/forms"/>
  </ds:schemaRefs>
</ds:datastoreItem>
</file>

<file path=customXml/itemProps4.xml><?xml version="1.0" encoding="utf-8"?>
<ds:datastoreItem xmlns:ds="http://schemas.openxmlformats.org/officeDocument/2006/customXml" ds:itemID="{F66332B2-94A7-4EC4-A175-3B0F4CDCB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731</Words>
  <Characters>4168</Characters>
  <Application>Microsoft Office Word</Application>
  <DocSecurity>0</DocSecurity>
  <Lines>34</Lines>
  <Paragraphs>9</Paragraphs>
  <ScaleCrop>false</ScaleCrop>
  <Company>NES</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[Recipient Info]</dc:title>
  <dc:subject/>
  <dc:creator>Gemma Cornall</dc:creator>
  <cp:keywords/>
  <cp:lastModifiedBy>Fred Best</cp:lastModifiedBy>
  <cp:revision>49</cp:revision>
  <cp:lastPrinted>2018-05-03T18:31:00Z</cp:lastPrinted>
  <dcterms:created xsi:type="dcterms:W3CDTF">2023-01-20T21:32:00Z</dcterms:created>
  <dcterms:modified xsi:type="dcterms:W3CDTF">2023-01-23T07:46:00Z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0x010100540009AA9B7AD14AB7CB3A6FC98C51F80009D2D5B2F8BB7D4D9CC8F4DAB219B3D3</vt:lpwstr>
  </property>
  <property fmtid="{D5CDD505-2E9C-101B-9397-08002B2CF9AE}" pid="3" name="Modified Date">
    <vt:filetime>2015-11-23T10:16:25Z</vt:filetime>
  </property>
  <property fmtid="{D5CDD505-2E9C-101B-9397-08002B2CF9AE}" pid="4" name="Modifier">
    <vt:lpwstr>GemmaC</vt:lpwstr>
  </property>
  <property fmtid="{D5CDD505-2E9C-101B-9397-08002B2CF9AE}" pid="5" name="Size">
    <vt:r8>150963</vt:r8>
  </property>
  <property fmtid="{D5CDD505-2E9C-101B-9397-08002B2CF9AE}" pid="6" name="Created Date1">
    <vt:filetime>2015-11-23T10:16:25Z</vt:filetime>
  </property>
  <property fmtid="{D5CDD505-2E9C-101B-9397-08002B2CF9AE}" pid="7" name="_dlc_DocIdItemGuid">
    <vt:lpwstr>f66656c3-bb94-4caa-a55f-34d3e0a0d66b</vt:lpwstr>
  </property>
</Properties>
</file>